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9550E" w14:textId="34CA4AAB" w:rsidR="00AF3F93" w:rsidRPr="00396F3D" w:rsidRDefault="00AF3F93" w:rsidP="00AF3F93">
      <w:pPr>
        <w:pStyle w:val="a7"/>
        <w:ind w:right="641"/>
        <w:jc w:val="left"/>
        <w:rPr>
          <w:rFonts w:eastAsia="黑体"/>
          <w:sz w:val="28"/>
          <w:szCs w:val="28"/>
        </w:rPr>
      </w:pPr>
      <w:r w:rsidRPr="00396F3D">
        <w:rPr>
          <w:rFonts w:eastAsia="黑体"/>
          <w:sz w:val="28"/>
          <w:szCs w:val="28"/>
        </w:rPr>
        <w:t>附表</w:t>
      </w:r>
      <w:r w:rsidR="00E971E5">
        <w:rPr>
          <w:rFonts w:eastAsia="黑体"/>
          <w:sz w:val="28"/>
          <w:szCs w:val="28"/>
        </w:rPr>
        <w:t>1</w:t>
      </w:r>
    </w:p>
    <w:p w14:paraId="21F5B264" w14:textId="77777777" w:rsidR="001530F4" w:rsidRPr="001530F4" w:rsidRDefault="001530F4" w:rsidP="001530F4">
      <w:pPr>
        <w:pStyle w:val="a7"/>
        <w:spacing w:before="156" w:after="156"/>
        <w:jc w:val="center"/>
        <w:rPr>
          <w:b/>
          <w:sz w:val="24"/>
        </w:rPr>
      </w:pPr>
      <w:r w:rsidRPr="001530F4">
        <w:rPr>
          <w:rFonts w:hint="eastAsia"/>
          <w:b/>
          <w:sz w:val="24"/>
        </w:rPr>
        <w:t>第三届隧道及</w:t>
      </w:r>
      <w:bookmarkStart w:id="0" w:name="_GoBack"/>
      <w:bookmarkEnd w:id="0"/>
      <w:r w:rsidRPr="001530F4">
        <w:rPr>
          <w:rFonts w:hint="eastAsia"/>
          <w:b/>
          <w:sz w:val="24"/>
        </w:rPr>
        <w:t>地下工程检测与监测研讨会</w:t>
      </w:r>
    </w:p>
    <w:p w14:paraId="0869ED69" w14:textId="69C9754D" w:rsidR="00AF3F93" w:rsidRDefault="001530F4" w:rsidP="001530F4">
      <w:pPr>
        <w:pStyle w:val="a7"/>
        <w:spacing w:before="156" w:after="156"/>
        <w:jc w:val="center"/>
        <w:rPr>
          <w:b/>
          <w:sz w:val="24"/>
        </w:rPr>
      </w:pPr>
      <w:r w:rsidRPr="001530F4">
        <w:rPr>
          <w:rFonts w:hint="eastAsia"/>
          <w:b/>
          <w:sz w:val="24"/>
        </w:rPr>
        <w:t>暨第六届中国土木工程学会隧道及地下工程分会建设管理与青年工作科技论坛</w:t>
      </w:r>
    </w:p>
    <w:p w14:paraId="7EFF0D31" w14:textId="77777777" w:rsidR="003430F1" w:rsidRPr="003430F1" w:rsidRDefault="003430F1" w:rsidP="003430F1">
      <w:pPr>
        <w:pStyle w:val="a7"/>
        <w:spacing w:before="156" w:after="156"/>
        <w:ind w:right="640"/>
        <w:jc w:val="center"/>
        <w:rPr>
          <w:rFonts w:ascii="黑体" w:eastAsia="黑体" w:hAnsi="黑体"/>
          <w:b/>
          <w:szCs w:val="32"/>
        </w:rPr>
      </w:pPr>
    </w:p>
    <w:p w14:paraId="19AA1FEB" w14:textId="77777777" w:rsidR="003430F1" w:rsidRPr="002D14DD" w:rsidRDefault="003430F1" w:rsidP="003430F1">
      <w:pPr>
        <w:pStyle w:val="a7"/>
        <w:spacing w:before="156" w:after="156"/>
        <w:ind w:right="640"/>
        <w:jc w:val="center"/>
        <w:rPr>
          <w:rFonts w:ascii="黑体" w:eastAsia="黑体" w:hAnsi="黑体"/>
          <w:b/>
          <w:sz w:val="28"/>
          <w:szCs w:val="32"/>
        </w:rPr>
      </w:pPr>
      <w:r w:rsidRPr="002D14DD">
        <w:rPr>
          <w:rFonts w:ascii="黑体" w:eastAsia="黑体" w:hAnsi="黑体" w:hint="eastAsia"/>
          <w:b/>
          <w:sz w:val="28"/>
          <w:szCs w:val="32"/>
        </w:rPr>
        <w:t>参会报告回执</w:t>
      </w:r>
    </w:p>
    <w:p w14:paraId="2F91949D" w14:textId="2E972B73" w:rsidR="003430F1" w:rsidRPr="001530F4" w:rsidRDefault="003430F1" w:rsidP="003430F1">
      <w:pPr>
        <w:pStyle w:val="a7"/>
        <w:spacing w:before="156" w:after="156"/>
        <w:jc w:val="right"/>
        <w:rPr>
          <w:b/>
          <w:sz w:val="24"/>
        </w:rPr>
      </w:pPr>
      <w:r w:rsidRPr="001D0C77">
        <w:rPr>
          <w:bCs/>
          <w:sz w:val="21"/>
          <w:szCs w:val="21"/>
        </w:rPr>
        <w:t>填表日期：</w:t>
      </w:r>
      <w:r w:rsidRPr="001D0C77">
        <w:rPr>
          <w:bCs/>
          <w:sz w:val="21"/>
          <w:szCs w:val="21"/>
        </w:rPr>
        <w:t xml:space="preserve">   </w:t>
      </w:r>
      <w:r w:rsidRPr="001D0C77">
        <w:rPr>
          <w:bCs/>
          <w:sz w:val="21"/>
          <w:szCs w:val="21"/>
        </w:rPr>
        <w:t>年</w:t>
      </w:r>
      <w:r w:rsidRPr="001D0C77">
        <w:rPr>
          <w:bCs/>
          <w:sz w:val="21"/>
          <w:szCs w:val="21"/>
        </w:rPr>
        <w:t xml:space="preserve">   </w:t>
      </w:r>
      <w:r w:rsidRPr="001D0C77">
        <w:rPr>
          <w:bCs/>
          <w:sz w:val="21"/>
          <w:szCs w:val="21"/>
        </w:rPr>
        <w:t>月</w:t>
      </w:r>
      <w:r w:rsidRPr="001D0C77">
        <w:rPr>
          <w:bCs/>
          <w:sz w:val="21"/>
          <w:szCs w:val="21"/>
        </w:rPr>
        <w:t xml:space="preserve">    </w:t>
      </w:r>
      <w:r w:rsidRPr="001D0C77">
        <w:rPr>
          <w:bCs/>
          <w:sz w:val="21"/>
          <w:szCs w:val="21"/>
        </w:rPr>
        <w:t>日</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142"/>
        <w:gridCol w:w="12"/>
        <w:gridCol w:w="1091"/>
        <w:gridCol w:w="1079"/>
        <w:gridCol w:w="795"/>
        <w:gridCol w:w="61"/>
        <w:gridCol w:w="1640"/>
        <w:gridCol w:w="2280"/>
      </w:tblGrid>
      <w:tr w:rsidR="003430F1" w:rsidRPr="008707ED" w14:paraId="127A43E2" w14:textId="77777777" w:rsidTr="002D14DD">
        <w:trPr>
          <w:trHeight w:val="624"/>
          <w:jc w:val="center"/>
        </w:trPr>
        <w:tc>
          <w:tcPr>
            <w:tcW w:w="1501" w:type="dxa"/>
            <w:gridSpan w:val="3"/>
            <w:tcBorders>
              <w:top w:val="double" w:sz="4" w:space="0" w:color="auto"/>
              <w:left w:val="double" w:sz="4" w:space="0" w:color="auto"/>
              <w:bottom w:val="single" w:sz="6" w:space="0" w:color="auto"/>
              <w:right w:val="single" w:sz="6" w:space="0" w:color="auto"/>
            </w:tcBorders>
            <w:vAlign w:val="center"/>
          </w:tcPr>
          <w:p w14:paraId="292E5362" w14:textId="77777777" w:rsidR="003430F1" w:rsidRPr="008707ED" w:rsidRDefault="003430F1" w:rsidP="00D46C57">
            <w:pPr>
              <w:adjustRightInd w:val="0"/>
              <w:spacing w:line="300" w:lineRule="auto"/>
              <w:jc w:val="center"/>
              <w:rPr>
                <w:rFonts w:ascii="Times New Roman" w:eastAsia="宋体" w:hAnsi="Times New Roman"/>
                <w:b/>
                <w:bCs/>
                <w:szCs w:val="20"/>
              </w:rPr>
            </w:pPr>
            <w:r w:rsidRPr="008707ED">
              <w:rPr>
                <w:rFonts w:ascii="Times New Roman" w:eastAsia="宋体" w:hAnsi="Times New Roman"/>
                <w:b/>
                <w:bCs/>
                <w:szCs w:val="20"/>
              </w:rPr>
              <w:t>姓</w:t>
            </w:r>
            <w:r w:rsidRPr="008707ED">
              <w:rPr>
                <w:rFonts w:ascii="Times New Roman" w:eastAsia="宋体" w:hAnsi="Times New Roman"/>
                <w:b/>
                <w:bCs/>
                <w:szCs w:val="20"/>
              </w:rPr>
              <w:t xml:space="preserve">  </w:t>
            </w:r>
            <w:r w:rsidRPr="008707ED">
              <w:rPr>
                <w:rFonts w:ascii="Times New Roman" w:eastAsia="宋体" w:hAnsi="Times New Roman"/>
                <w:b/>
                <w:bCs/>
                <w:szCs w:val="20"/>
              </w:rPr>
              <w:t>名</w:t>
            </w:r>
          </w:p>
        </w:tc>
        <w:tc>
          <w:tcPr>
            <w:tcW w:w="1091" w:type="dxa"/>
            <w:tcBorders>
              <w:top w:val="double" w:sz="4" w:space="0" w:color="auto"/>
              <w:left w:val="single" w:sz="6" w:space="0" w:color="auto"/>
              <w:bottom w:val="single" w:sz="6" w:space="0" w:color="auto"/>
              <w:right w:val="single" w:sz="6" w:space="0" w:color="auto"/>
            </w:tcBorders>
            <w:vAlign w:val="center"/>
          </w:tcPr>
          <w:p w14:paraId="7141A174" w14:textId="77777777" w:rsidR="003430F1" w:rsidRPr="008707ED" w:rsidRDefault="003430F1" w:rsidP="00D46C57">
            <w:pPr>
              <w:adjustRightInd w:val="0"/>
              <w:spacing w:line="300" w:lineRule="auto"/>
              <w:jc w:val="center"/>
              <w:rPr>
                <w:rFonts w:ascii="Times New Roman" w:eastAsia="宋体" w:hAnsi="Times New Roman"/>
                <w:b/>
                <w:bCs/>
                <w:szCs w:val="20"/>
              </w:rPr>
            </w:pPr>
            <w:r w:rsidRPr="008707ED">
              <w:rPr>
                <w:rFonts w:ascii="Times New Roman" w:eastAsia="宋体" w:hAnsi="Times New Roman"/>
                <w:b/>
                <w:bCs/>
                <w:szCs w:val="20"/>
              </w:rPr>
              <w:t>性</w:t>
            </w:r>
            <w:r w:rsidRPr="008707ED">
              <w:rPr>
                <w:rFonts w:ascii="Times New Roman" w:eastAsia="宋体" w:hAnsi="Times New Roman"/>
                <w:b/>
                <w:bCs/>
                <w:szCs w:val="20"/>
              </w:rPr>
              <w:t xml:space="preserve">  </w:t>
            </w:r>
            <w:r w:rsidRPr="008707ED">
              <w:rPr>
                <w:rFonts w:ascii="Times New Roman" w:eastAsia="宋体" w:hAnsi="Times New Roman"/>
                <w:b/>
                <w:bCs/>
                <w:szCs w:val="20"/>
              </w:rPr>
              <w:t>别</w:t>
            </w:r>
          </w:p>
        </w:tc>
        <w:tc>
          <w:tcPr>
            <w:tcW w:w="1935" w:type="dxa"/>
            <w:gridSpan w:val="3"/>
            <w:tcBorders>
              <w:top w:val="double" w:sz="4" w:space="0" w:color="auto"/>
              <w:left w:val="single" w:sz="6" w:space="0" w:color="auto"/>
              <w:bottom w:val="single" w:sz="6" w:space="0" w:color="auto"/>
              <w:right w:val="single" w:sz="6" w:space="0" w:color="auto"/>
            </w:tcBorders>
            <w:vAlign w:val="center"/>
          </w:tcPr>
          <w:p w14:paraId="7DDBCA96" w14:textId="6B7BB4D4" w:rsidR="003430F1" w:rsidRPr="008707ED" w:rsidRDefault="003430F1" w:rsidP="00D46C57">
            <w:pPr>
              <w:adjustRightInd w:val="0"/>
              <w:spacing w:line="300" w:lineRule="auto"/>
              <w:jc w:val="center"/>
              <w:rPr>
                <w:rFonts w:ascii="Times New Roman" w:eastAsia="宋体" w:hAnsi="Times New Roman"/>
                <w:b/>
                <w:bCs/>
                <w:szCs w:val="20"/>
              </w:rPr>
            </w:pPr>
            <w:r>
              <w:rPr>
                <w:rFonts w:ascii="Times New Roman" w:eastAsia="宋体" w:hAnsi="Times New Roman"/>
                <w:b/>
                <w:bCs/>
                <w:szCs w:val="20"/>
              </w:rPr>
              <w:t>单位</w:t>
            </w:r>
          </w:p>
        </w:tc>
        <w:tc>
          <w:tcPr>
            <w:tcW w:w="1640" w:type="dxa"/>
            <w:tcBorders>
              <w:top w:val="double" w:sz="4" w:space="0" w:color="auto"/>
              <w:left w:val="single" w:sz="6" w:space="0" w:color="auto"/>
              <w:bottom w:val="single" w:sz="6" w:space="0" w:color="auto"/>
              <w:right w:val="single" w:sz="6" w:space="0" w:color="auto"/>
            </w:tcBorders>
            <w:vAlign w:val="center"/>
          </w:tcPr>
          <w:p w14:paraId="73F7C89C" w14:textId="5A1DFFCE" w:rsidR="003430F1" w:rsidRPr="008707ED" w:rsidRDefault="003430F1" w:rsidP="00D46C57">
            <w:pPr>
              <w:adjustRightInd w:val="0"/>
              <w:spacing w:line="300" w:lineRule="auto"/>
              <w:jc w:val="center"/>
              <w:rPr>
                <w:rFonts w:ascii="Times New Roman" w:eastAsia="宋体" w:hAnsi="Times New Roman"/>
                <w:b/>
                <w:bCs/>
                <w:szCs w:val="20"/>
              </w:rPr>
            </w:pPr>
            <w:r w:rsidRPr="008707ED">
              <w:rPr>
                <w:rFonts w:ascii="Times New Roman" w:eastAsia="宋体" w:hAnsi="Times New Roman"/>
                <w:b/>
                <w:bCs/>
                <w:szCs w:val="20"/>
              </w:rPr>
              <w:t>职务／职称</w:t>
            </w:r>
          </w:p>
        </w:tc>
        <w:tc>
          <w:tcPr>
            <w:tcW w:w="2280" w:type="dxa"/>
            <w:tcBorders>
              <w:top w:val="double" w:sz="4" w:space="0" w:color="auto"/>
              <w:left w:val="single" w:sz="6" w:space="0" w:color="auto"/>
              <w:bottom w:val="single" w:sz="6" w:space="0" w:color="auto"/>
              <w:right w:val="double" w:sz="4" w:space="0" w:color="auto"/>
            </w:tcBorders>
            <w:vAlign w:val="center"/>
          </w:tcPr>
          <w:p w14:paraId="03D80D13" w14:textId="56E44E0B" w:rsidR="003430F1" w:rsidRPr="008707ED" w:rsidRDefault="003430F1" w:rsidP="00D46C57">
            <w:pPr>
              <w:adjustRightInd w:val="0"/>
              <w:spacing w:line="300" w:lineRule="auto"/>
              <w:jc w:val="center"/>
              <w:rPr>
                <w:rFonts w:ascii="Times New Roman" w:eastAsia="宋体" w:hAnsi="Times New Roman"/>
                <w:b/>
                <w:bCs/>
                <w:szCs w:val="20"/>
              </w:rPr>
            </w:pPr>
            <w:r w:rsidRPr="008707ED">
              <w:rPr>
                <w:rFonts w:ascii="Times New Roman" w:eastAsia="宋体" w:hAnsi="Times New Roman"/>
                <w:b/>
                <w:bCs/>
                <w:szCs w:val="20"/>
              </w:rPr>
              <w:t>联系电话</w:t>
            </w:r>
          </w:p>
        </w:tc>
      </w:tr>
      <w:tr w:rsidR="003430F1" w:rsidRPr="008707ED" w14:paraId="0F34EBD6" w14:textId="77777777" w:rsidTr="002D14DD">
        <w:trPr>
          <w:trHeight w:val="460"/>
          <w:jc w:val="center"/>
        </w:trPr>
        <w:tc>
          <w:tcPr>
            <w:tcW w:w="1501" w:type="dxa"/>
            <w:gridSpan w:val="3"/>
            <w:tcBorders>
              <w:top w:val="single" w:sz="6" w:space="0" w:color="auto"/>
              <w:left w:val="double" w:sz="4" w:space="0" w:color="auto"/>
              <w:bottom w:val="single" w:sz="6" w:space="0" w:color="auto"/>
              <w:right w:val="single" w:sz="6" w:space="0" w:color="auto"/>
            </w:tcBorders>
            <w:vAlign w:val="center"/>
          </w:tcPr>
          <w:p w14:paraId="778AEE7E" w14:textId="1D0285D5" w:rsidR="003430F1" w:rsidRPr="008707ED" w:rsidRDefault="003430F1" w:rsidP="009307E9">
            <w:pPr>
              <w:adjustRightInd w:val="0"/>
              <w:spacing w:line="300" w:lineRule="auto"/>
              <w:rPr>
                <w:rFonts w:ascii="Times New Roman" w:eastAsia="宋体" w:hAnsi="Times New Roman"/>
                <w:b/>
                <w:bCs/>
                <w:szCs w:val="20"/>
              </w:rPr>
            </w:pPr>
          </w:p>
        </w:tc>
        <w:tc>
          <w:tcPr>
            <w:tcW w:w="1091" w:type="dxa"/>
            <w:tcBorders>
              <w:top w:val="single" w:sz="6" w:space="0" w:color="auto"/>
              <w:left w:val="single" w:sz="6" w:space="0" w:color="auto"/>
              <w:bottom w:val="single" w:sz="6" w:space="0" w:color="auto"/>
              <w:right w:val="single" w:sz="6" w:space="0" w:color="auto"/>
            </w:tcBorders>
            <w:vAlign w:val="center"/>
          </w:tcPr>
          <w:p w14:paraId="27EC5D39" w14:textId="7F9F4AB9" w:rsidR="003430F1" w:rsidRPr="008707ED" w:rsidRDefault="003430F1" w:rsidP="009307E9">
            <w:pPr>
              <w:adjustRightInd w:val="0"/>
              <w:spacing w:line="300" w:lineRule="auto"/>
              <w:rPr>
                <w:rFonts w:ascii="Times New Roman" w:eastAsia="宋体" w:hAnsi="Times New Roman"/>
                <w:b/>
                <w:bCs/>
                <w:szCs w:val="20"/>
              </w:rPr>
            </w:pPr>
          </w:p>
        </w:tc>
        <w:tc>
          <w:tcPr>
            <w:tcW w:w="1935" w:type="dxa"/>
            <w:gridSpan w:val="3"/>
            <w:tcBorders>
              <w:top w:val="single" w:sz="6" w:space="0" w:color="auto"/>
              <w:left w:val="single" w:sz="6" w:space="0" w:color="auto"/>
              <w:bottom w:val="single" w:sz="6" w:space="0" w:color="auto"/>
              <w:right w:val="single" w:sz="6" w:space="0" w:color="auto"/>
            </w:tcBorders>
            <w:vAlign w:val="center"/>
          </w:tcPr>
          <w:p w14:paraId="31C11A84" w14:textId="65C98925" w:rsidR="003430F1" w:rsidRPr="008707ED" w:rsidRDefault="003430F1" w:rsidP="009307E9">
            <w:pPr>
              <w:adjustRightInd w:val="0"/>
              <w:spacing w:line="300" w:lineRule="auto"/>
              <w:rPr>
                <w:rFonts w:ascii="Times New Roman" w:eastAsia="宋体" w:hAnsi="Times New Roman"/>
                <w:b/>
                <w:bCs/>
                <w:szCs w:val="20"/>
              </w:rPr>
            </w:pPr>
          </w:p>
        </w:tc>
        <w:tc>
          <w:tcPr>
            <w:tcW w:w="1640" w:type="dxa"/>
            <w:tcBorders>
              <w:top w:val="single" w:sz="6" w:space="0" w:color="auto"/>
              <w:left w:val="single" w:sz="6" w:space="0" w:color="auto"/>
              <w:bottom w:val="single" w:sz="6" w:space="0" w:color="auto"/>
              <w:right w:val="single" w:sz="6" w:space="0" w:color="auto"/>
            </w:tcBorders>
            <w:vAlign w:val="center"/>
          </w:tcPr>
          <w:p w14:paraId="58230661" w14:textId="3A44359D" w:rsidR="003430F1" w:rsidRPr="008707ED" w:rsidRDefault="003430F1" w:rsidP="009307E9">
            <w:pPr>
              <w:adjustRightInd w:val="0"/>
              <w:spacing w:line="300" w:lineRule="auto"/>
              <w:rPr>
                <w:rFonts w:ascii="Times New Roman" w:eastAsia="宋体" w:hAnsi="Times New Roman"/>
                <w:b/>
                <w:bCs/>
                <w:szCs w:val="20"/>
              </w:rPr>
            </w:pPr>
          </w:p>
        </w:tc>
        <w:tc>
          <w:tcPr>
            <w:tcW w:w="2280" w:type="dxa"/>
            <w:tcBorders>
              <w:top w:val="single" w:sz="6" w:space="0" w:color="auto"/>
              <w:left w:val="single" w:sz="6" w:space="0" w:color="auto"/>
              <w:bottom w:val="single" w:sz="6" w:space="0" w:color="auto"/>
              <w:right w:val="double" w:sz="4" w:space="0" w:color="auto"/>
            </w:tcBorders>
            <w:vAlign w:val="center"/>
          </w:tcPr>
          <w:p w14:paraId="52B89B91" w14:textId="2A05C430" w:rsidR="003430F1" w:rsidRPr="008707ED" w:rsidRDefault="003430F1" w:rsidP="009307E9">
            <w:pPr>
              <w:adjustRightInd w:val="0"/>
              <w:spacing w:line="300" w:lineRule="auto"/>
              <w:rPr>
                <w:rFonts w:ascii="Times New Roman" w:eastAsia="宋体" w:hAnsi="Times New Roman"/>
                <w:b/>
                <w:bCs/>
                <w:szCs w:val="20"/>
              </w:rPr>
            </w:pPr>
          </w:p>
        </w:tc>
      </w:tr>
      <w:tr w:rsidR="003430F1" w:rsidRPr="008707ED" w14:paraId="50B23B2C" w14:textId="77777777" w:rsidTr="002D14DD">
        <w:trPr>
          <w:trHeight w:val="424"/>
          <w:jc w:val="center"/>
        </w:trPr>
        <w:tc>
          <w:tcPr>
            <w:tcW w:w="1501" w:type="dxa"/>
            <w:gridSpan w:val="3"/>
            <w:tcBorders>
              <w:top w:val="single" w:sz="6" w:space="0" w:color="auto"/>
              <w:left w:val="double" w:sz="4" w:space="0" w:color="auto"/>
              <w:bottom w:val="single" w:sz="6" w:space="0" w:color="auto"/>
              <w:right w:val="single" w:sz="6" w:space="0" w:color="auto"/>
            </w:tcBorders>
            <w:vAlign w:val="center"/>
          </w:tcPr>
          <w:p w14:paraId="7C482244" w14:textId="77777777" w:rsidR="003430F1" w:rsidRPr="008707ED" w:rsidRDefault="003430F1" w:rsidP="009307E9">
            <w:pPr>
              <w:adjustRightInd w:val="0"/>
              <w:spacing w:line="300" w:lineRule="auto"/>
              <w:rPr>
                <w:rFonts w:ascii="Times New Roman" w:eastAsia="宋体" w:hAnsi="Times New Roman"/>
                <w:b/>
                <w:bCs/>
                <w:szCs w:val="20"/>
              </w:rPr>
            </w:pPr>
          </w:p>
        </w:tc>
        <w:tc>
          <w:tcPr>
            <w:tcW w:w="1091" w:type="dxa"/>
            <w:tcBorders>
              <w:top w:val="single" w:sz="6" w:space="0" w:color="auto"/>
              <w:left w:val="single" w:sz="6" w:space="0" w:color="auto"/>
              <w:bottom w:val="single" w:sz="6" w:space="0" w:color="auto"/>
              <w:right w:val="single" w:sz="6" w:space="0" w:color="auto"/>
            </w:tcBorders>
            <w:vAlign w:val="center"/>
          </w:tcPr>
          <w:p w14:paraId="76578D60" w14:textId="77777777" w:rsidR="003430F1" w:rsidRPr="008707ED" w:rsidRDefault="003430F1" w:rsidP="009307E9">
            <w:pPr>
              <w:adjustRightInd w:val="0"/>
              <w:spacing w:line="300" w:lineRule="auto"/>
              <w:rPr>
                <w:rFonts w:ascii="Times New Roman" w:eastAsia="宋体" w:hAnsi="Times New Roman"/>
                <w:b/>
                <w:bCs/>
                <w:szCs w:val="20"/>
              </w:rPr>
            </w:pPr>
          </w:p>
        </w:tc>
        <w:tc>
          <w:tcPr>
            <w:tcW w:w="1935" w:type="dxa"/>
            <w:gridSpan w:val="3"/>
            <w:tcBorders>
              <w:top w:val="single" w:sz="6" w:space="0" w:color="auto"/>
              <w:left w:val="single" w:sz="6" w:space="0" w:color="auto"/>
              <w:bottom w:val="single" w:sz="6" w:space="0" w:color="auto"/>
              <w:right w:val="single" w:sz="6" w:space="0" w:color="auto"/>
            </w:tcBorders>
            <w:vAlign w:val="center"/>
          </w:tcPr>
          <w:p w14:paraId="17D793B0" w14:textId="77777777" w:rsidR="003430F1" w:rsidRPr="008707ED" w:rsidRDefault="003430F1" w:rsidP="009307E9">
            <w:pPr>
              <w:adjustRightInd w:val="0"/>
              <w:spacing w:line="300" w:lineRule="auto"/>
              <w:rPr>
                <w:rFonts w:ascii="Times New Roman" w:eastAsia="宋体" w:hAnsi="Times New Roman"/>
                <w:b/>
                <w:bCs/>
                <w:szCs w:val="20"/>
              </w:rPr>
            </w:pPr>
          </w:p>
        </w:tc>
        <w:tc>
          <w:tcPr>
            <w:tcW w:w="1640" w:type="dxa"/>
            <w:tcBorders>
              <w:top w:val="single" w:sz="6" w:space="0" w:color="auto"/>
              <w:left w:val="single" w:sz="6" w:space="0" w:color="auto"/>
              <w:bottom w:val="single" w:sz="6" w:space="0" w:color="auto"/>
              <w:right w:val="single" w:sz="6" w:space="0" w:color="auto"/>
            </w:tcBorders>
            <w:vAlign w:val="center"/>
          </w:tcPr>
          <w:p w14:paraId="44498B7F" w14:textId="77777777" w:rsidR="003430F1" w:rsidRPr="008707ED" w:rsidRDefault="003430F1" w:rsidP="009307E9">
            <w:pPr>
              <w:adjustRightInd w:val="0"/>
              <w:spacing w:line="300" w:lineRule="auto"/>
              <w:rPr>
                <w:rFonts w:ascii="Times New Roman" w:eastAsia="宋体" w:hAnsi="Times New Roman"/>
                <w:b/>
                <w:bCs/>
                <w:szCs w:val="20"/>
              </w:rPr>
            </w:pPr>
          </w:p>
        </w:tc>
        <w:tc>
          <w:tcPr>
            <w:tcW w:w="2280" w:type="dxa"/>
            <w:tcBorders>
              <w:top w:val="single" w:sz="6" w:space="0" w:color="auto"/>
              <w:left w:val="single" w:sz="6" w:space="0" w:color="auto"/>
              <w:bottom w:val="single" w:sz="6" w:space="0" w:color="auto"/>
              <w:right w:val="double" w:sz="4" w:space="0" w:color="auto"/>
            </w:tcBorders>
            <w:vAlign w:val="center"/>
          </w:tcPr>
          <w:p w14:paraId="547968B1" w14:textId="77777777" w:rsidR="003430F1" w:rsidRPr="008707ED" w:rsidRDefault="003430F1" w:rsidP="009307E9">
            <w:pPr>
              <w:adjustRightInd w:val="0"/>
              <w:spacing w:line="300" w:lineRule="auto"/>
              <w:rPr>
                <w:rFonts w:ascii="Times New Roman" w:eastAsia="宋体" w:hAnsi="Times New Roman"/>
                <w:b/>
                <w:bCs/>
                <w:szCs w:val="20"/>
              </w:rPr>
            </w:pPr>
          </w:p>
        </w:tc>
      </w:tr>
      <w:tr w:rsidR="003430F1" w:rsidRPr="008707ED" w14:paraId="7720DAFE" w14:textId="77777777" w:rsidTr="002D14DD">
        <w:trPr>
          <w:trHeight w:val="401"/>
          <w:jc w:val="center"/>
        </w:trPr>
        <w:tc>
          <w:tcPr>
            <w:tcW w:w="1501" w:type="dxa"/>
            <w:gridSpan w:val="3"/>
            <w:tcBorders>
              <w:top w:val="single" w:sz="6" w:space="0" w:color="auto"/>
              <w:left w:val="double" w:sz="4" w:space="0" w:color="auto"/>
              <w:bottom w:val="single" w:sz="6" w:space="0" w:color="auto"/>
              <w:right w:val="single" w:sz="6" w:space="0" w:color="auto"/>
            </w:tcBorders>
            <w:vAlign w:val="center"/>
          </w:tcPr>
          <w:p w14:paraId="6094DDE6" w14:textId="77777777" w:rsidR="003430F1" w:rsidRPr="008707ED" w:rsidRDefault="003430F1" w:rsidP="009307E9">
            <w:pPr>
              <w:adjustRightInd w:val="0"/>
              <w:spacing w:line="300" w:lineRule="auto"/>
              <w:rPr>
                <w:rFonts w:ascii="Times New Roman" w:eastAsia="宋体" w:hAnsi="Times New Roman"/>
                <w:b/>
                <w:bCs/>
                <w:szCs w:val="20"/>
              </w:rPr>
            </w:pPr>
          </w:p>
        </w:tc>
        <w:tc>
          <w:tcPr>
            <w:tcW w:w="1091" w:type="dxa"/>
            <w:tcBorders>
              <w:top w:val="single" w:sz="6" w:space="0" w:color="auto"/>
              <w:left w:val="single" w:sz="6" w:space="0" w:color="auto"/>
              <w:bottom w:val="single" w:sz="6" w:space="0" w:color="auto"/>
              <w:right w:val="single" w:sz="6" w:space="0" w:color="auto"/>
            </w:tcBorders>
            <w:vAlign w:val="center"/>
          </w:tcPr>
          <w:p w14:paraId="4A11B55E" w14:textId="77777777" w:rsidR="003430F1" w:rsidRPr="008707ED" w:rsidRDefault="003430F1" w:rsidP="009307E9">
            <w:pPr>
              <w:adjustRightInd w:val="0"/>
              <w:spacing w:line="300" w:lineRule="auto"/>
              <w:rPr>
                <w:rFonts w:ascii="Times New Roman" w:eastAsia="宋体" w:hAnsi="Times New Roman"/>
                <w:b/>
                <w:bCs/>
                <w:szCs w:val="20"/>
              </w:rPr>
            </w:pPr>
          </w:p>
        </w:tc>
        <w:tc>
          <w:tcPr>
            <w:tcW w:w="1935" w:type="dxa"/>
            <w:gridSpan w:val="3"/>
            <w:tcBorders>
              <w:top w:val="single" w:sz="6" w:space="0" w:color="auto"/>
              <w:left w:val="single" w:sz="6" w:space="0" w:color="auto"/>
              <w:bottom w:val="single" w:sz="6" w:space="0" w:color="auto"/>
              <w:right w:val="single" w:sz="6" w:space="0" w:color="auto"/>
            </w:tcBorders>
            <w:vAlign w:val="center"/>
          </w:tcPr>
          <w:p w14:paraId="2467B7CF" w14:textId="77777777" w:rsidR="003430F1" w:rsidRPr="008707ED" w:rsidRDefault="003430F1" w:rsidP="009307E9">
            <w:pPr>
              <w:adjustRightInd w:val="0"/>
              <w:spacing w:line="300" w:lineRule="auto"/>
              <w:rPr>
                <w:rFonts w:ascii="Times New Roman" w:eastAsia="宋体" w:hAnsi="Times New Roman"/>
                <w:b/>
                <w:bCs/>
                <w:szCs w:val="20"/>
              </w:rPr>
            </w:pPr>
          </w:p>
        </w:tc>
        <w:tc>
          <w:tcPr>
            <w:tcW w:w="1640" w:type="dxa"/>
            <w:tcBorders>
              <w:top w:val="single" w:sz="6" w:space="0" w:color="auto"/>
              <w:left w:val="single" w:sz="6" w:space="0" w:color="auto"/>
              <w:bottom w:val="single" w:sz="6" w:space="0" w:color="auto"/>
              <w:right w:val="single" w:sz="6" w:space="0" w:color="auto"/>
            </w:tcBorders>
            <w:vAlign w:val="center"/>
          </w:tcPr>
          <w:p w14:paraId="3A033FD0" w14:textId="77777777" w:rsidR="003430F1" w:rsidRPr="008707ED" w:rsidRDefault="003430F1" w:rsidP="009307E9">
            <w:pPr>
              <w:adjustRightInd w:val="0"/>
              <w:spacing w:line="300" w:lineRule="auto"/>
              <w:rPr>
                <w:rFonts w:ascii="Times New Roman" w:eastAsia="宋体" w:hAnsi="Times New Roman"/>
                <w:b/>
                <w:bCs/>
                <w:szCs w:val="20"/>
              </w:rPr>
            </w:pPr>
          </w:p>
        </w:tc>
        <w:tc>
          <w:tcPr>
            <w:tcW w:w="2280" w:type="dxa"/>
            <w:tcBorders>
              <w:top w:val="single" w:sz="6" w:space="0" w:color="auto"/>
              <w:left w:val="single" w:sz="6" w:space="0" w:color="auto"/>
              <w:bottom w:val="single" w:sz="6" w:space="0" w:color="auto"/>
              <w:right w:val="double" w:sz="4" w:space="0" w:color="auto"/>
            </w:tcBorders>
            <w:vAlign w:val="center"/>
          </w:tcPr>
          <w:p w14:paraId="29B3F092" w14:textId="77777777" w:rsidR="003430F1" w:rsidRPr="008707ED" w:rsidRDefault="003430F1" w:rsidP="009307E9">
            <w:pPr>
              <w:adjustRightInd w:val="0"/>
              <w:spacing w:line="300" w:lineRule="auto"/>
              <w:rPr>
                <w:rFonts w:ascii="Times New Roman" w:eastAsia="宋体" w:hAnsi="Times New Roman"/>
                <w:b/>
                <w:bCs/>
                <w:szCs w:val="20"/>
              </w:rPr>
            </w:pPr>
          </w:p>
        </w:tc>
      </w:tr>
      <w:tr w:rsidR="002D14DD" w:rsidRPr="008707ED" w14:paraId="32F8276A" w14:textId="77777777" w:rsidTr="00494E0D">
        <w:trPr>
          <w:cantSplit/>
          <w:trHeight w:val="434"/>
          <w:jc w:val="center"/>
        </w:trPr>
        <w:tc>
          <w:tcPr>
            <w:tcW w:w="1501" w:type="dxa"/>
            <w:gridSpan w:val="3"/>
            <w:vMerge w:val="restart"/>
            <w:tcBorders>
              <w:left w:val="double" w:sz="4" w:space="0" w:color="auto"/>
            </w:tcBorders>
            <w:vAlign w:val="center"/>
          </w:tcPr>
          <w:p w14:paraId="2B2F9B4A" w14:textId="4A2E1907" w:rsidR="002D14DD" w:rsidRPr="008707ED" w:rsidRDefault="00DC6FE7" w:rsidP="009307E9">
            <w:pPr>
              <w:adjustRightInd w:val="0"/>
              <w:spacing w:line="300" w:lineRule="auto"/>
              <w:rPr>
                <w:rFonts w:ascii="Times New Roman" w:eastAsia="宋体" w:hAnsi="Times New Roman"/>
                <w:b/>
                <w:bCs/>
                <w:szCs w:val="20"/>
              </w:rPr>
            </w:pPr>
            <w:r>
              <w:rPr>
                <w:rFonts w:ascii="Times New Roman" w:eastAsia="宋体" w:hAnsi="Times New Roman"/>
                <w:b/>
                <w:bCs/>
                <w:szCs w:val="20"/>
              </w:rPr>
              <w:t>代订住宿信息</w:t>
            </w:r>
          </w:p>
        </w:tc>
        <w:tc>
          <w:tcPr>
            <w:tcW w:w="1091" w:type="dxa"/>
            <w:tcBorders>
              <w:right w:val="single" w:sz="4" w:space="0" w:color="auto"/>
            </w:tcBorders>
            <w:vAlign w:val="center"/>
          </w:tcPr>
          <w:p w14:paraId="3008D362" w14:textId="4FCAD537" w:rsidR="002D14DD" w:rsidRPr="008707ED" w:rsidRDefault="002D14DD" w:rsidP="002D14DD">
            <w:pPr>
              <w:adjustRightInd w:val="0"/>
              <w:spacing w:line="300" w:lineRule="auto"/>
              <w:ind w:leftChars="-53" w:left="1" w:rightChars="-70" w:right="-147" w:hangingChars="53" w:hanging="112"/>
              <w:jc w:val="center"/>
              <w:rPr>
                <w:rFonts w:ascii="Times New Roman" w:eastAsia="宋体" w:hAnsi="Times New Roman"/>
                <w:b/>
                <w:bCs/>
                <w:szCs w:val="20"/>
              </w:rPr>
            </w:pPr>
            <w:r>
              <w:rPr>
                <w:rFonts w:ascii="Times New Roman" w:eastAsia="宋体" w:hAnsi="Times New Roman" w:hint="eastAsia"/>
                <w:b/>
                <w:bCs/>
                <w:szCs w:val="20"/>
              </w:rPr>
              <w:t>单人间</w:t>
            </w:r>
          </w:p>
        </w:tc>
        <w:tc>
          <w:tcPr>
            <w:tcW w:w="1079" w:type="dxa"/>
            <w:tcBorders>
              <w:left w:val="single" w:sz="4" w:space="0" w:color="auto"/>
              <w:right w:val="double" w:sz="4" w:space="0" w:color="auto"/>
            </w:tcBorders>
            <w:vAlign w:val="center"/>
          </w:tcPr>
          <w:p w14:paraId="24DFD8B0" w14:textId="02C86FDC" w:rsidR="002D14DD" w:rsidRPr="008707ED" w:rsidRDefault="003E2DB4" w:rsidP="002D14DD">
            <w:pPr>
              <w:adjustRightInd w:val="0"/>
              <w:spacing w:line="300" w:lineRule="auto"/>
              <w:rPr>
                <w:rFonts w:ascii="Times New Roman" w:eastAsia="宋体" w:hAnsi="Times New Roman"/>
                <w:b/>
                <w:bCs/>
                <w:szCs w:val="20"/>
              </w:rPr>
            </w:pPr>
            <w:r>
              <w:rPr>
                <w:rFonts w:ascii="Times New Roman" w:eastAsia="宋体" w:hAnsi="Times New Roman"/>
                <w:b/>
                <w:bCs/>
                <w:sz w:val="20"/>
                <w:szCs w:val="20"/>
              </w:rPr>
              <w:t>280</w:t>
            </w:r>
            <w:r w:rsidR="002D14DD" w:rsidRPr="008707ED">
              <w:rPr>
                <w:rFonts w:ascii="Times New Roman" w:eastAsia="宋体" w:hAnsi="Times New Roman"/>
                <w:b/>
                <w:bCs/>
                <w:sz w:val="20"/>
                <w:szCs w:val="20"/>
              </w:rPr>
              <w:t>元</w:t>
            </w:r>
            <w:r w:rsidR="002D14DD" w:rsidRPr="008707ED">
              <w:rPr>
                <w:rFonts w:ascii="Times New Roman" w:eastAsia="宋体" w:hAnsi="Times New Roman"/>
                <w:b/>
                <w:bCs/>
                <w:sz w:val="20"/>
                <w:szCs w:val="20"/>
              </w:rPr>
              <w:t>/</w:t>
            </w:r>
            <w:r w:rsidR="002D14DD" w:rsidRPr="008707ED">
              <w:rPr>
                <w:rFonts w:ascii="Times New Roman" w:eastAsia="宋体" w:hAnsi="Times New Roman"/>
                <w:b/>
                <w:bCs/>
                <w:sz w:val="20"/>
                <w:szCs w:val="20"/>
              </w:rPr>
              <w:t>间</w:t>
            </w:r>
          </w:p>
        </w:tc>
        <w:tc>
          <w:tcPr>
            <w:tcW w:w="4776" w:type="dxa"/>
            <w:gridSpan w:val="4"/>
            <w:tcBorders>
              <w:left w:val="single" w:sz="4" w:space="0" w:color="auto"/>
              <w:right w:val="double" w:sz="4" w:space="0" w:color="auto"/>
            </w:tcBorders>
            <w:vAlign w:val="center"/>
          </w:tcPr>
          <w:p w14:paraId="5DA235D5" w14:textId="792A0FDD" w:rsidR="002D14DD" w:rsidRPr="008707ED" w:rsidRDefault="002D14DD" w:rsidP="00494E0D">
            <w:pPr>
              <w:adjustRightInd w:val="0"/>
              <w:spacing w:line="300" w:lineRule="auto"/>
              <w:rPr>
                <w:rFonts w:ascii="Times New Roman" w:eastAsia="宋体" w:hAnsi="Times New Roman"/>
                <w:b/>
                <w:bCs/>
                <w:szCs w:val="20"/>
              </w:rPr>
            </w:pPr>
            <w:r w:rsidRPr="008707ED">
              <w:rPr>
                <w:rFonts w:ascii="Times New Roman" w:eastAsia="宋体" w:hAnsi="Times New Roman"/>
                <w:b/>
                <w:bCs/>
                <w:szCs w:val="20"/>
                <w:u w:val="single"/>
              </w:rPr>
              <w:t xml:space="preserve">        </w:t>
            </w:r>
            <w:r w:rsidRPr="008707ED">
              <w:rPr>
                <w:rFonts w:ascii="Times New Roman" w:eastAsia="宋体" w:hAnsi="Times New Roman"/>
                <w:b/>
                <w:bCs/>
                <w:szCs w:val="20"/>
              </w:rPr>
              <w:t>间</w:t>
            </w:r>
            <w:r>
              <w:rPr>
                <w:rFonts w:ascii="Times New Roman" w:eastAsia="宋体" w:hAnsi="Times New Roman" w:hint="eastAsia"/>
                <w:b/>
                <w:bCs/>
                <w:szCs w:val="20"/>
              </w:rPr>
              <w:t>；</w:t>
            </w:r>
            <w:r w:rsidR="003E2DB4" w:rsidRPr="003E2DB4">
              <w:rPr>
                <w:rFonts w:ascii="Times New Roman" w:eastAsia="宋体" w:hAnsi="Times New Roman" w:hint="eastAsia"/>
                <w:b/>
                <w:bCs/>
                <w:szCs w:val="20"/>
                <w:u w:val="single"/>
              </w:rPr>
              <w:t>1</w:t>
            </w:r>
            <w:r w:rsidR="003E2DB4" w:rsidRPr="003E2DB4">
              <w:rPr>
                <w:rFonts w:ascii="Times New Roman" w:eastAsia="宋体" w:hAnsi="Times New Roman"/>
                <w:b/>
                <w:bCs/>
                <w:szCs w:val="20"/>
                <w:u w:val="single"/>
              </w:rPr>
              <w:t>0</w:t>
            </w:r>
            <w:r w:rsidR="003E2DB4">
              <w:rPr>
                <w:rFonts w:ascii="Times New Roman" w:eastAsia="宋体" w:hAnsi="Times New Roman"/>
                <w:b/>
                <w:bCs/>
                <w:szCs w:val="20"/>
              </w:rPr>
              <w:t>月</w:t>
            </w:r>
            <w:r w:rsidR="003E2DB4" w:rsidRPr="003E2DB4">
              <w:rPr>
                <w:rFonts w:ascii="Times New Roman" w:eastAsia="宋体" w:hAnsi="Times New Roman" w:hint="eastAsia"/>
                <w:b/>
                <w:bCs/>
                <w:szCs w:val="20"/>
                <w:u w:val="single"/>
              </w:rPr>
              <w:t xml:space="preserve"> </w:t>
            </w:r>
            <w:r w:rsidR="00494E0D">
              <w:rPr>
                <w:rFonts w:ascii="Times New Roman" w:eastAsia="宋体" w:hAnsi="Times New Roman"/>
                <w:b/>
                <w:bCs/>
                <w:szCs w:val="20"/>
                <w:u w:val="single"/>
              </w:rPr>
              <w:t xml:space="preserve"> </w:t>
            </w:r>
            <w:r w:rsidR="003E2DB4">
              <w:rPr>
                <w:rFonts w:ascii="Times New Roman" w:eastAsia="宋体" w:hAnsi="Times New Roman"/>
                <w:b/>
                <w:bCs/>
                <w:szCs w:val="20"/>
                <w:u w:val="single"/>
              </w:rPr>
              <w:t xml:space="preserve"> </w:t>
            </w:r>
            <w:r w:rsidR="003E2DB4">
              <w:rPr>
                <w:rFonts w:ascii="Times New Roman" w:eastAsia="宋体" w:hAnsi="Times New Roman"/>
                <w:b/>
                <w:bCs/>
                <w:szCs w:val="20"/>
              </w:rPr>
              <w:t>日至</w:t>
            </w:r>
            <w:r w:rsidR="003E2DB4" w:rsidRPr="003E2DB4">
              <w:rPr>
                <w:rFonts w:ascii="Times New Roman" w:eastAsia="宋体" w:hAnsi="Times New Roman" w:hint="eastAsia"/>
                <w:b/>
                <w:bCs/>
                <w:szCs w:val="20"/>
                <w:u w:val="single"/>
              </w:rPr>
              <w:t xml:space="preserve"> </w:t>
            </w:r>
            <w:r w:rsidR="00494E0D">
              <w:rPr>
                <w:rFonts w:ascii="Times New Roman" w:eastAsia="宋体" w:hAnsi="Times New Roman"/>
                <w:b/>
                <w:bCs/>
                <w:szCs w:val="20"/>
                <w:u w:val="single"/>
              </w:rPr>
              <w:t xml:space="preserve"> </w:t>
            </w:r>
            <w:r w:rsidR="003E2DB4">
              <w:rPr>
                <w:rFonts w:ascii="Times New Roman" w:eastAsia="宋体" w:hAnsi="Times New Roman"/>
                <w:b/>
                <w:bCs/>
                <w:szCs w:val="20"/>
                <w:u w:val="single"/>
              </w:rPr>
              <w:t xml:space="preserve"> </w:t>
            </w:r>
            <w:r w:rsidR="003E2DB4">
              <w:rPr>
                <w:rFonts w:ascii="Times New Roman" w:eastAsia="宋体" w:hAnsi="Times New Roman"/>
                <w:b/>
                <w:bCs/>
                <w:szCs w:val="20"/>
              </w:rPr>
              <w:t>日</w:t>
            </w:r>
            <w:r w:rsidR="00494E0D">
              <w:rPr>
                <w:rFonts w:ascii="Times New Roman" w:eastAsia="宋体" w:hAnsi="Times New Roman"/>
                <w:b/>
                <w:bCs/>
                <w:szCs w:val="20"/>
              </w:rPr>
              <w:t>（</w:t>
            </w:r>
            <w:proofErr w:type="gramStart"/>
            <w:r w:rsidR="00494E0D">
              <w:rPr>
                <w:rFonts w:ascii="Times New Roman" w:eastAsia="宋体" w:hAnsi="Times New Roman"/>
                <w:b/>
                <w:bCs/>
                <w:szCs w:val="20"/>
              </w:rPr>
              <w:t>请填选时间</w:t>
            </w:r>
            <w:proofErr w:type="gramEnd"/>
            <w:r w:rsidR="00494E0D">
              <w:rPr>
                <w:rFonts w:ascii="Times New Roman" w:eastAsia="宋体" w:hAnsi="Times New Roman"/>
                <w:b/>
                <w:bCs/>
                <w:szCs w:val="20"/>
              </w:rPr>
              <w:t>）</w:t>
            </w:r>
          </w:p>
        </w:tc>
      </w:tr>
      <w:tr w:rsidR="002D14DD" w:rsidRPr="008707ED" w14:paraId="2B86E126" w14:textId="77777777" w:rsidTr="00494E0D">
        <w:trPr>
          <w:cantSplit/>
          <w:trHeight w:val="434"/>
          <w:jc w:val="center"/>
        </w:trPr>
        <w:tc>
          <w:tcPr>
            <w:tcW w:w="1501" w:type="dxa"/>
            <w:gridSpan w:val="3"/>
            <w:vMerge/>
            <w:tcBorders>
              <w:left w:val="double" w:sz="4" w:space="0" w:color="auto"/>
            </w:tcBorders>
            <w:vAlign w:val="center"/>
          </w:tcPr>
          <w:p w14:paraId="2C37FE55" w14:textId="77777777" w:rsidR="002D14DD" w:rsidRPr="008707ED" w:rsidRDefault="002D14DD" w:rsidP="009307E9">
            <w:pPr>
              <w:adjustRightInd w:val="0"/>
              <w:spacing w:line="300" w:lineRule="auto"/>
              <w:rPr>
                <w:rFonts w:ascii="Times New Roman" w:eastAsia="宋体" w:hAnsi="Times New Roman"/>
                <w:b/>
                <w:bCs/>
                <w:szCs w:val="20"/>
              </w:rPr>
            </w:pPr>
          </w:p>
        </w:tc>
        <w:tc>
          <w:tcPr>
            <w:tcW w:w="1091" w:type="dxa"/>
            <w:tcBorders>
              <w:right w:val="single" w:sz="4" w:space="0" w:color="auto"/>
            </w:tcBorders>
            <w:vAlign w:val="center"/>
          </w:tcPr>
          <w:p w14:paraId="7B24D60C" w14:textId="65A569E1" w:rsidR="002D14DD" w:rsidRDefault="002D14DD" w:rsidP="003430F1">
            <w:pPr>
              <w:adjustRightInd w:val="0"/>
              <w:spacing w:line="300" w:lineRule="auto"/>
              <w:ind w:leftChars="-53" w:left="1" w:rightChars="-70" w:right="-147" w:hangingChars="53" w:hanging="112"/>
              <w:jc w:val="center"/>
              <w:rPr>
                <w:rFonts w:ascii="Times New Roman" w:eastAsia="宋体" w:hAnsi="Times New Roman"/>
                <w:b/>
                <w:bCs/>
                <w:sz w:val="20"/>
                <w:szCs w:val="20"/>
              </w:rPr>
            </w:pPr>
            <w:r>
              <w:rPr>
                <w:rFonts w:ascii="Times New Roman" w:eastAsia="宋体" w:hAnsi="Times New Roman" w:hint="eastAsia"/>
                <w:b/>
                <w:bCs/>
                <w:szCs w:val="20"/>
              </w:rPr>
              <w:t>标</w:t>
            </w:r>
            <w:r w:rsidR="0080732A">
              <w:rPr>
                <w:rFonts w:ascii="Times New Roman" w:eastAsia="宋体" w:hAnsi="Times New Roman" w:hint="eastAsia"/>
                <w:b/>
                <w:bCs/>
                <w:szCs w:val="20"/>
              </w:rPr>
              <w:t xml:space="preserve"> </w:t>
            </w:r>
            <w:r w:rsidR="0080732A">
              <w:rPr>
                <w:rFonts w:ascii="Times New Roman" w:eastAsia="宋体" w:hAnsi="Times New Roman"/>
                <w:b/>
                <w:bCs/>
                <w:szCs w:val="20"/>
              </w:rPr>
              <w:t xml:space="preserve"> </w:t>
            </w:r>
            <w:r>
              <w:rPr>
                <w:rFonts w:ascii="Times New Roman" w:eastAsia="宋体" w:hAnsi="Times New Roman" w:hint="eastAsia"/>
                <w:b/>
                <w:bCs/>
                <w:szCs w:val="20"/>
              </w:rPr>
              <w:t>间</w:t>
            </w:r>
          </w:p>
        </w:tc>
        <w:tc>
          <w:tcPr>
            <w:tcW w:w="1079" w:type="dxa"/>
            <w:tcBorders>
              <w:left w:val="single" w:sz="4" w:space="0" w:color="auto"/>
              <w:right w:val="double" w:sz="4" w:space="0" w:color="auto"/>
            </w:tcBorders>
            <w:vAlign w:val="center"/>
          </w:tcPr>
          <w:p w14:paraId="6211CC64" w14:textId="64BD7B80" w:rsidR="002D14DD" w:rsidRPr="008707ED" w:rsidRDefault="003E2DB4" w:rsidP="002D14DD">
            <w:pPr>
              <w:adjustRightInd w:val="0"/>
              <w:spacing w:line="300" w:lineRule="auto"/>
              <w:rPr>
                <w:rFonts w:ascii="Times New Roman" w:eastAsia="宋体" w:hAnsi="Times New Roman"/>
                <w:b/>
                <w:bCs/>
                <w:szCs w:val="20"/>
                <w:u w:val="single"/>
              </w:rPr>
            </w:pPr>
            <w:r>
              <w:rPr>
                <w:rFonts w:ascii="Times New Roman" w:eastAsia="宋体" w:hAnsi="Times New Roman"/>
                <w:b/>
                <w:bCs/>
                <w:sz w:val="20"/>
                <w:szCs w:val="20"/>
              </w:rPr>
              <w:t>280</w:t>
            </w:r>
            <w:r w:rsidR="002D14DD" w:rsidRPr="008707ED">
              <w:rPr>
                <w:rFonts w:ascii="Times New Roman" w:eastAsia="宋体" w:hAnsi="Times New Roman"/>
                <w:b/>
                <w:bCs/>
                <w:sz w:val="20"/>
                <w:szCs w:val="20"/>
              </w:rPr>
              <w:t>元</w:t>
            </w:r>
            <w:r w:rsidR="002D14DD" w:rsidRPr="008707ED">
              <w:rPr>
                <w:rFonts w:ascii="Times New Roman" w:eastAsia="宋体" w:hAnsi="Times New Roman"/>
                <w:b/>
                <w:bCs/>
                <w:sz w:val="20"/>
                <w:szCs w:val="20"/>
              </w:rPr>
              <w:t>/</w:t>
            </w:r>
            <w:r w:rsidR="002D14DD" w:rsidRPr="008707ED">
              <w:rPr>
                <w:rFonts w:ascii="Times New Roman" w:eastAsia="宋体" w:hAnsi="Times New Roman"/>
                <w:b/>
                <w:bCs/>
                <w:sz w:val="20"/>
                <w:szCs w:val="20"/>
              </w:rPr>
              <w:t>间</w:t>
            </w:r>
          </w:p>
        </w:tc>
        <w:tc>
          <w:tcPr>
            <w:tcW w:w="4776" w:type="dxa"/>
            <w:gridSpan w:val="4"/>
            <w:tcBorders>
              <w:left w:val="single" w:sz="4" w:space="0" w:color="auto"/>
              <w:right w:val="double" w:sz="4" w:space="0" w:color="auto"/>
            </w:tcBorders>
            <w:vAlign w:val="center"/>
          </w:tcPr>
          <w:p w14:paraId="4F347C06" w14:textId="33F733F3" w:rsidR="002D14DD" w:rsidRPr="008707ED" w:rsidRDefault="002D14DD" w:rsidP="00494E0D">
            <w:pPr>
              <w:adjustRightInd w:val="0"/>
              <w:spacing w:line="300" w:lineRule="auto"/>
              <w:rPr>
                <w:rFonts w:ascii="Times New Roman" w:eastAsia="宋体" w:hAnsi="Times New Roman"/>
                <w:b/>
                <w:bCs/>
                <w:szCs w:val="20"/>
                <w:u w:val="single"/>
              </w:rPr>
            </w:pPr>
            <w:r w:rsidRPr="008707ED">
              <w:rPr>
                <w:rFonts w:ascii="Times New Roman" w:eastAsia="宋体" w:hAnsi="Times New Roman"/>
                <w:b/>
                <w:bCs/>
                <w:szCs w:val="20"/>
                <w:u w:val="single"/>
              </w:rPr>
              <w:t xml:space="preserve">        </w:t>
            </w:r>
            <w:r w:rsidRPr="008707ED">
              <w:rPr>
                <w:rFonts w:ascii="Times New Roman" w:eastAsia="宋体" w:hAnsi="Times New Roman"/>
                <w:b/>
                <w:bCs/>
                <w:szCs w:val="20"/>
              </w:rPr>
              <w:t>间</w:t>
            </w:r>
            <w:r w:rsidR="003E2DB4">
              <w:rPr>
                <w:rFonts w:ascii="Times New Roman" w:eastAsia="宋体" w:hAnsi="Times New Roman" w:hint="eastAsia"/>
                <w:b/>
                <w:bCs/>
                <w:szCs w:val="20"/>
              </w:rPr>
              <w:t>；</w:t>
            </w:r>
            <w:r w:rsidR="003E2DB4" w:rsidRPr="003E2DB4">
              <w:rPr>
                <w:rFonts w:ascii="Times New Roman" w:eastAsia="宋体" w:hAnsi="Times New Roman" w:hint="eastAsia"/>
                <w:b/>
                <w:bCs/>
                <w:szCs w:val="20"/>
                <w:u w:val="single"/>
              </w:rPr>
              <w:t>1</w:t>
            </w:r>
            <w:r w:rsidR="003E2DB4" w:rsidRPr="003E2DB4">
              <w:rPr>
                <w:rFonts w:ascii="Times New Roman" w:eastAsia="宋体" w:hAnsi="Times New Roman"/>
                <w:b/>
                <w:bCs/>
                <w:szCs w:val="20"/>
                <w:u w:val="single"/>
              </w:rPr>
              <w:t>0</w:t>
            </w:r>
            <w:r w:rsidR="003E2DB4">
              <w:rPr>
                <w:rFonts w:ascii="Times New Roman" w:eastAsia="宋体" w:hAnsi="Times New Roman"/>
                <w:b/>
                <w:bCs/>
                <w:szCs w:val="20"/>
              </w:rPr>
              <w:t>月</w:t>
            </w:r>
            <w:r w:rsidR="003E2DB4" w:rsidRPr="003E2DB4">
              <w:rPr>
                <w:rFonts w:ascii="Times New Roman" w:eastAsia="宋体" w:hAnsi="Times New Roman" w:hint="eastAsia"/>
                <w:b/>
                <w:bCs/>
                <w:szCs w:val="20"/>
                <w:u w:val="single"/>
              </w:rPr>
              <w:t xml:space="preserve"> </w:t>
            </w:r>
            <w:r w:rsidR="00494E0D">
              <w:rPr>
                <w:rFonts w:ascii="Times New Roman" w:eastAsia="宋体" w:hAnsi="Times New Roman"/>
                <w:b/>
                <w:bCs/>
                <w:szCs w:val="20"/>
                <w:u w:val="single"/>
              </w:rPr>
              <w:t xml:space="preserve"> </w:t>
            </w:r>
            <w:r w:rsidR="003E2DB4">
              <w:rPr>
                <w:rFonts w:ascii="Times New Roman" w:eastAsia="宋体" w:hAnsi="Times New Roman"/>
                <w:b/>
                <w:bCs/>
                <w:szCs w:val="20"/>
                <w:u w:val="single"/>
              </w:rPr>
              <w:t xml:space="preserve"> </w:t>
            </w:r>
            <w:r w:rsidR="003E2DB4">
              <w:rPr>
                <w:rFonts w:ascii="Times New Roman" w:eastAsia="宋体" w:hAnsi="Times New Roman"/>
                <w:b/>
                <w:bCs/>
                <w:szCs w:val="20"/>
              </w:rPr>
              <w:t>日至</w:t>
            </w:r>
            <w:r w:rsidR="003E2DB4" w:rsidRPr="003E2DB4">
              <w:rPr>
                <w:rFonts w:ascii="Times New Roman" w:eastAsia="宋体" w:hAnsi="Times New Roman" w:hint="eastAsia"/>
                <w:b/>
                <w:bCs/>
                <w:szCs w:val="20"/>
                <w:u w:val="single"/>
              </w:rPr>
              <w:t xml:space="preserve"> </w:t>
            </w:r>
            <w:r w:rsidR="00494E0D">
              <w:rPr>
                <w:rFonts w:ascii="Times New Roman" w:eastAsia="宋体" w:hAnsi="Times New Roman"/>
                <w:b/>
                <w:bCs/>
                <w:szCs w:val="20"/>
                <w:u w:val="single"/>
              </w:rPr>
              <w:t xml:space="preserve"> </w:t>
            </w:r>
            <w:r w:rsidR="003E2DB4">
              <w:rPr>
                <w:rFonts w:ascii="Times New Roman" w:eastAsia="宋体" w:hAnsi="Times New Roman"/>
                <w:b/>
                <w:bCs/>
                <w:szCs w:val="20"/>
                <w:u w:val="single"/>
              </w:rPr>
              <w:t xml:space="preserve"> </w:t>
            </w:r>
            <w:r w:rsidR="003E2DB4">
              <w:rPr>
                <w:rFonts w:ascii="Times New Roman" w:eastAsia="宋体" w:hAnsi="Times New Roman"/>
                <w:b/>
                <w:bCs/>
                <w:szCs w:val="20"/>
              </w:rPr>
              <w:t>日</w:t>
            </w:r>
            <w:r w:rsidR="00494E0D">
              <w:rPr>
                <w:rFonts w:ascii="Times New Roman" w:eastAsia="宋体" w:hAnsi="Times New Roman"/>
                <w:b/>
                <w:bCs/>
                <w:szCs w:val="20"/>
              </w:rPr>
              <w:t>（</w:t>
            </w:r>
            <w:proofErr w:type="gramStart"/>
            <w:r w:rsidR="00494E0D">
              <w:rPr>
                <w:rFonts w:ascii="Times New Roman" w:eastAsia="宋体" w:hAnsi="Times New Roman"/>
                <w:b/>
                <w:bCs/>
                <w:szCs w:val="20"/>
              </w:rPr>
              <w:t>请填选时间</w:t>
            </w:r>
            <w:proofErr w:type="gramEnd"/>
            <w:r w:rsidR="00494E0D">
              <w:rPr>
                <w:rFonts w:ascii="Times New Roman" w:eastAsia="宋体" w:hAnsi="Times New Roman"/>
                <w:b/>
                <w:bCs/>
                <w:szCs w:val="20"/>
              </w:rPr>
              <w:t>）</w:t>
            </w:r>
          </w:p>
        </w:tc>
      </w:tr>
      <w:tr w:rsidR="003430F1" w:rsidRPr="008707ED" w14:paraId="75A38949" w14:textId="77777777" w:rsidTr="002D14DD">
        <w:trPr>
          <w:cantSplit/>
          <w:trHeight w:val="454"/>
          <w:jc w:val="center"/>
        </w:trPr>
        <w:tc>
          <w:tcPr>
            <w:tcW w:w="1501" w:type="dxa"/>
            <w:gridSpan w:val="3"/>
            <w:vMerge/>
            <w:tcBorders>
              <w:left w:val="double" w:sz="4" w:space="0" w:color="auto"/>
            </w:tcBorders>
            <w:vAlign w:val="center"/>
          </w:tcPr>
          <w:p w14:paraId="4C67F43D" w14:textId="77777777" w:rsidR="003430F1" w:rsidRPr="008707ED" w:rsidRDefault="003430F1" w:rsidP="009307E9">
            <w:pPr>
              <w:adjustRightInd w:val="0"/>
              <w:spacing w:line="300" w:lineRule="auto"/>
              <w:rPr>
                <w:rFonts w:ascii="Times New Roman" w:eastAsia="宋体" w:hAnsi="Times New Roman"/>
                <w:b/>
                <w:bCs/>
                <w:szCs w:val="20"/>
              </w:rPr>
            </w:pPr>
          </w:p>
        </w:tc>
        <w:tc>
          <w:tcPr>
            <w:tcW w:w="2965" w:type="dxa"/>
            <w:gridSpan w:val="3"/>
            <w:tcBorders>
              <w:right w:val="single" w:sz="4" w:space="0" w:color="auto"/>
            </w:tcBorders>
            <w:vAlign w:val="center"/>
          </w:tcPr>
          <w:p w14:paraId="4B11B388" w14:textId="77777777" w:rsidR="003430F1" w:rsidRPr="008707ED" w:rsidRDefault="003430F1" w:rsidP="009307E9">
            <w:pPr>
              <w:adjustRightInd w:val="0"/>
              <w:spacing w:line="300" w:lineRule="auto"/>
              <w:rPr>
                <w:rFonts w:ascii="Times New Roman" w:eastAsia="宋体" w:hAnsi="Times New Roman"/>
                <w:b/>
                <w:bCs/>
                <w:szCs w:val="20"/>
              </w:rPr>
            </w:pPr>
            <w:r w:rsidRPr="008707ED">
              <w:rPr>
                <w:rFonts w:ascii="Times New Roman" w:eastAsia="宋体" w:hAnsi="Times New Roman" w:hint="eastAsia"/>
                <w:b/>
                <w:bCs/>
                <w:szCs w:val="20"/>
              </w:rPr>
              <w:t>入住时间</w:t>
            </w:r>
          </w:p>
        </w:tc>
        <w:tc>
          <w:tcPr>
            <w:tcW w:w="3981" w:type="dxa"/>
            <w:gridSpan w:val="3"/>
            <w:tcBorders>
              <w:left w:val="single" w:sz="4" w:space="0" w:color="auto"/>
              <w:right w:val="double" w:sz="4" w:space="0" w:color="auto"/>
            </w:tcBorders>
            <w:vAlign w:val="center"/>
          </w:tcPr>
          <w:p w14:paraId="01214D6A" w14:textId="700D5B98" w:rsidR="003430F1" w:rsidRPr="008707ED" w:rsidRDefault="002D14DD" w:rsidP="009307E9">
            <w:pPr>
              <w:adjustRightInd w:val="0"/>
              <w:spacing w:line="300" w:lineRule="auto"/>
              <w:rPr>
                <w:rFonts w:ascii="Times New Roman" w:eastAsia="宋体" w:hAnsi="Times New Roman"/>
                <w:b/>
                <w:bCs/>
                <w:szCs w:val="20"/>
                <w:u w:val="single"/>
              </w:rPr>
            </w:pPr>
            <w:r w:rsidRPr="008707ED">
              <w:rPr>
                <w:rFonts w:ascii="Times New Roman" w:eastAsia="宋体" w:hAnsi="Times New Roman" w:hint="eastAsia"/>
                <w:b/>
                <w:bCs/>
                <w:szCs w:val="20"/>
              </w:rPr>
              <w:t>离开时间</w:t>
            </w:r>
          </w:p>
        </w:tc>
      </w:tr>
      <w:tr w:rsidR="003430F1" w:rsidRPr="008707ED" w14:paraId="58622B3C" w14:textId="77777777" w:rsidTr="001C5608">
        <w:trPr>
          <w:cantSplit/>
          <w:trHeight w:val="1195"/>
          <w:jc w:val="center"/>
        </w:trPr>
        <w:tc>
          <w:tcPr>
            <w:tcW w:w="1501" w:type="dxa"/>
            <w:gridSpan w:val="3"/>
            <w:tcBorders>
              <w:left w:val="double" w:sz="4" w:space="0" w:color="auto"/>
            </w:tcBorders>
            <w:vAlign w:val="center"/>
          </w:tcPr>
          <w:p w14:paraId="3BE217C0" w14:textId="0DD27ED8" w:rsidR="003430F1" w:rsidRPr="00553F45" w:rsidRDefault="002F28E3" w:rsidP="001C5608">
            <w:pPr>
              <w:adjustRightInd w:val="0"/>
              <w:spacing w:line="300" w:lineRule="auto"/>
              <w:rPr>
                <w:rFonts w:ascii="Times New Roman" w:eastAsia="宋体" w:hAnsi="Times New Roman"/>
                <w:b/>
                <w:bCs/>
                <w:szCs w:val="21"/>
              </w:rPr>
            </w:pPr>
            <w:r w:rsidRPr="00553F45">
              <w:rPr>
                <w:rFonts w:ascii="Times New Roman" w:eastAsia="宋体" w:hAnsi="Times New Roman" w:hint="eastAsia"/>
                <w:b/>
                <w:bCs/>
                <w:szCs w:val="21"/>
              </w:rPr>
              <w:t>注册费</w:t>
            </w:r>
            <w:r w:rsidR="003430F1" w:rsidRPr="00553F45">
              <w:rPr>
                <w:rFonts w:ascii="Times New Roman" w:eastAsia="宋体" w:hAnsi="Times New Roman" w:hint="eastAsia"/>
                <w:b/>
                <w:bCs/>
                <w:szCs w:val="21"/>
              </w:rPr>
              <w:t>发票信息</w:t>
            </w:r>
          </w:p>
        </w:tc>
        <w:tc>
          <w:tcPr>
            <w:tcW w:w="6946" w:type="dxa"/>
            <w:gridSpan w:val="6"/>
            <w:tcBorders>
              <w:right w:val="double" w:sz="4" w:space="0" w:color="auto"/>
            </w:tcBorders>
            <w:vAlign w:val="center"/>
          </w:tcPr>
          <w:p w14:paraId="6BB5F498" w14:textId="77777777" w:rsidR="003430F1" w:rsidRPr="00553F45" w:rsidRDefault="003430F1" w:rsidP="001C5608">
            <w:pPr>
              <w:adjustRightInd w:val="0"/>
              <w:snapToGrid w:val="0"/>
              <w:spacing w:line="288" w:lineRule="auto"/>
              <w:jc w:val="left"/>
              <w:rPr>
                <w:rFonts w:ascii="Times New Roman" w:eastAsia="宋体" w:hAnsi="Times New Roman"/>
                <w:bCs/>
                <w:szCs w:val="21"/>
              </w:rPr>
            </w:pPr>
            <w:r w:rsidRPr="00553F45">
              <w:rPr>
                <w:rFonts w:ascii="Times New Roman" w:eastAsia="宋体" w:hAnsi="Times New Roman" w:hint="eastAsia"/>
                <w:b/>
                <w:bCs/>
                <w:szCs w:val="21"/>
              </w:rPr>
              <w:t>单位名称：</w:t>
            </w:r>
            <w:r w:rsidRPr="00553F45">
              <w:rPr>
                <w:rFonts w:ascii="Times New Roman" w:eastAsia="宋体" w:hAnsi="Times New Roman"/>
                <w:bCs/>
                <w:szCs w:val="21"/>
              </w:rPr>
              <w:t xml:space="preserve"> </w:t>
            </w:r>
          </w:p>
          <w:p w14:paraId="3E754EE0" w14:textId="77777777" w:rsidR="003430F1" w:rsidRPr="00553F45" w:rsidRDefault="003430F1" w:rsidP="001C5608">
            <w:pPr>
              <w:adjustRightInd w:val="0"/>
              <w:snapToGrid w:val="0"/>
              <w:spacing w:line="288" w:lineRule="auto"/>
              <w:jc w:val="left"/>
              <w:rPr>
                <w:rFonts w:ascii="Times New Roman" w:eastAsia="宋体" w:hAnsi="Times New Roman"/>
                <w:b/>
                <w:bCs/>
                <w:szCs w:val="21"/>
              </w:rPr>
            </w:pPr>
            <w:r w:rsidRPr="00553F45">
              <w:rPr>
                <w:rFonts w:ascii="Times New Roman" w:eastAsia="宋体" w:hAnsi="Times New Roman" w:hint="eastAsia"/>
                <w:b/>
                <w:bCs/>
                <w:szCs w:val="21"/>
              </w:rPr>
              <w:t>税号：</w:t>
            </w:r>
          </w:p>
          <w:p w14:paraId="355FB155" w14:textId="77777777" w:rsidR="003430F1" w:rsidRPr="00553F45" w:rsidRDefault="003430F1" w:rsidP="001C5608">
            <w:pPr>
              <w:adjustRightInd w:val="0"/>
              <w:snapToGrid w:val="0"/>
              <w:spacing w:line="288" w:lineRule="auto"/>
              <w:jc w:val="left"/>
              <w:rPr>
                <w:rFonts w:ascii="Times New Roman" w:eastAsia="宋体" w:hAnsi="Times New Roman"/>
                <w:b/>
                <w:bCs/>
                <w:szCs w:val="21"/>
              </w:rPr>
            </w:pPr>
            <w:r w:rsidRPr="00553F45">
              <w:rPr>
                <w:rFonts w:ascii="Times New Roman" w:eastAsia="宋体" w:hAnsi="Times New Roman" w:hint="eastAsia"/>
                <w:b/>
                <w:bCs/>
                <w:szCs w:val="21"/>
              </w:rPr>
              <w:t>邮箱：</w:t>
            </w:r>
          </w:p>
          <w:p w14:paraId="3322C812" w14:textId="77777777" w:rsidR="003430F1" w:rsidRPr="00553F45" w:rsidRDefault="003430F1" w:rsidP="001C5608">
            <w:pPr>
              <w:adjustRightInd w:val="0"/>
              <w:snapToGrid w:val="0"/>
              <w:spacing w:line="288" w:lineRule="auto"/>
              <w:jc w:val="left"/>
              <w:rPr>
                <w:rFonts w:ascii="Times New Roman" w:eastAsia="宋体" w:hAnsi="Times New Roman"/>
                <w:b/>
                <w:bCs/>
                <w:szCs w:val="21"/>
              </w:rPr>
            </w:pPr>
            <w:r w:rsidRPr="00553F45">
              <w:rPr>
                <w:rFonts w:ascii="Times New Roman" w:eastAsia="宋体" w:hAnsi="Times New Roman" w:hint="eastAsia"/>
                <w:b/>
                <w:bCs/>
                <w:szCs w:val="21"/>
              </w:rPr>
              <w:t>电话：</w:t>
            </w:r>
          </w:p>
        </w:tc>
      </w:tr>
      <w:tr w:rsidR="002F28E3" w:rsidRPr="001D0C77" w14:paraId="55894F24" w14:textId="77777777" w:rsidTr="009307E9">
        <w:tblPrEx>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Ex>
        <w:trPr>
          <w:trHeight w:val="1165"/>
          <w:jc w:val="center"/>
        </w:trPr>
        <w:tc>
          <w:tcPr>
            <w:tcW w:w="1489" w:type="dxa"/>
            <w:gridSpan w:val="2"/>
            <w:shd w:val="clear" w:color="auto" w:fill="auto"/>
            <w:vAlign w:val="center"/>
          </w:tcPr>
          <w:p w14:paraId="227EC9A6" w14:textId="49DCE0EF" w:rsidR="002F28E3" w:rsidRPr="00553F45" w:rsidRDefault="002F28E3" w:rsidP="002F28E3">
            <w:pPr>
              <w:adjustRightInd w:val="0"/>
              <w:spacing w:beforeLines="50" w:before="156" w:line="300" w:lineRule="auto"/>
              <w:rPr>
                <w:rFonts w:ascii="宋体" w:eastAsia="宋体" w:hAnsi="宋体"/>
                <w:b/>
                <w:szCs w:val="21"/>
                <w:u w:val="single"/>
              </w:rPr>
            </w:pPr>
            <w:r w:rsidRPr="00553F45">
              <w:rPr>
                <w:rFonts w:ascii="宋体" w:eastAsia="宋体" w:hAnsi="宋体"/>
                <w:b/>
                <w:bCs/>
                <w:szCs w:val="21"/>
              </w:rPr>
              <w:t>是否作学术报告</w:t>
            </w:r>
          </w:p>
        </w:tc>
        <w:tc>
          <w:tcPr>
            <w:tcW w:w="6958" w:type="dxa"/>
            <w:gridSpan w:val="7"/>
            <w:shd w:val="clear" w:color="auto" w:fill="auto"/>
            <w:vAlign w:val="center"/>
          </w:tcPr>
          <w:p w14:paraId="39AE0D23" w14:textId="0176D524" w:rsidR="002F28E3" w:rsidRPr="00553F45" w:rsidRDefault="002F28E3" w:rsidP="002F28E3">
            <w:pPr>
              <w:adjustRightInd w:val="0"/>
              <w:spacing w:beforeLines="50" w:before="156"/>
              <w:jc w:val="left"/>
              <w:rPr>
                <w:rFonts w:ascii="宋体" w:eastAsia="宋体" w:hAnsi="宋体"/>
                <w:b/>
                <w:bCs/>
                <w:szCs w:val="21"/>
              </w:rPr>
            </w:pPr>
            <w:r w:rsidRPr="00553F45">
              <w:rPr>
                <w:rFonts w:ascii="宋体" w:eastAsia="宋体" w:hAnsi="宋体"/>
                <w:b/>
                <w:bCs/>
                <w:szCs w:val="21"/>
              </w:rPr>
              <w:t xml:space="preserve">是 </w:t>
            </w:r>
            <w:r w:rsidR="0019321D" w:rsidRPr="0019321D">
              <w:rPr>
                <w:rFonts w:ascii="宋体" w:eastAsia="宋体" w:hAnsi="宋体"/>
                <w:b/>
                <w:bCs/>
                <w:szCs w:val="21"/>
              </w:rPr>
              <w:sym w:font="Wingdings 2" w:char="F02A"/>
            </w:r>
            <w:r w:rsidRPr="0019321D">
              <w:rPr>
                <w:rFonts w:ascii="宋体" w:eastAsia="宋体" w:hAnsi="宋体"/>
                <w:b/>
                <w:bCs/>
                <w:szCs w:val="21"/>
              </w:rPr>
              <w:t xml:space="preserve"> </w:t>
            </w:r>
            <w:r w:rsidR="0019321D">
              <w:rPr>
                <w:rFonts w:ascii="宋体" w:eastAsia="宋体" w:hAnsi="宋体"/>
                <w:b/>
                <w:bCs/>
                <w:szCs w:val="21"/>
              </w:rPr>
              <w:t>；</w:t>
            </w:r>
            <w:r w:rsidRPr="00553F45">
              <w:rPr>
                <w:rFonts w:ascii="宋体" w:eastAsia="宋体" w:hAnsi="宋体"/>
                <w:b/>
                <w:bCs/>
                <w:szCs w:val="21"/>
              </w:rPr>
              <w:t xml:space="preserve">否 </w:t>
            </w:r>
            <w:r w:rsidR="0019321D" w:rsidRPr="0019321D">
              <w:rPr>
                <w:rFonts w:ascii="宋体" w:eastAsia="宋体" w:hAnsi="宋体"/>
                <w:b/>
                <w:bCs/>
                <w:szCs w:val="21"/>
              </w:rPr>
              <w:sym w:font="Wingdings 2" w:char="F02A"/>
            </w:r>
            <w:r w:rsidRPr="00553F45">
              <w:rPr>
                <w:rFonts w:ascii="宋体" w:eastAsia="宋体" w:hAnsi="宋体"/>
                <w:b/>
                <w:bCs/>
                <w:szCs w:val="21"/>
              </w:rPr>
              <w:t>（请打√）</w:t>
            </w:r>
            <w:r w:rsidRPr="00553F45">
              <w:rPr>
                <w:rFonts w:ascii="宋体" w:eastAsia="宋体" w:hAnsi="宋体" w:hint="eastAsia"/>
                <w:b/>
                <w:bCs/>
                <w:szCs w:val="21"/>
              </w:rPr>
              <w:t xml:space="preserve"> </w:t>
            </w:r>
            <w:r w:rsidRPr="00553F45">
              <w:rPr>
                <w:rFonts w:ascii="宋体" w:eastAsia="宋体" w:hAnsi="宋体"/>
                <w:b/>
                <w:bCs/>
                <w:szCs w:val="21"/>
              </w:rPr>
              <w:t xml:space="preserve"> </w:t>
            </w:r>
            <w:r w:rsidRPr="00553F45">
              <w:rPr>
                <w:rFonts w:ascii="宋体" w:eastAsia="宋体" w:hAnsi="宋体" w:hint="eastAsia"/>
                <w:b/>
                <w:bCs/>
                <w:szCs w:val="21"/>
              </w:rPr>
              <w:t>报告人：</w:t>
            </w:r>
            <w:r w:rsidRPr="00553F45">
              <w:rPr>
                <w:rFonts w:ascii="宋体" w:eastAsia="宋体" w:hAnsi="宋体" w:hint="eastAsia"/>
                <w:b/>
                <w:bCs/>
                <w:szCs w:val="21"/>
                <w:u w:val="single"/>
              </w:rPr>
              <w:t xml:space="preserve"> </w:t>
            </w:r>
            <w:r w:rsidRPr="00553F45">
              <w:rPr>
                <w:rFonts w:ascii="宋体" w:eastAsia="宋体" w:hAnsi="宋体"/>
                <w:b/>
                <w:bCs/>
                <w:szCs w:val="21"/>
                <w:u w:val="single"/>
              </w:rPr>
              <w:t xml:space="preserve"> </w:t>
            </w:r>
            <w:ins w:id="1" w:author="y x" w:date="2021-06-02T10:51:00Z">
              <w:r w:rsidR="00716F79">
                <w:rPr>
                  <w:rFonts w:ascii="宋体" w:eastAsia="宋体" w:hAnsi="宋体" w:hint="eastAsia"/>
                  <w:b/>
                  <w:bCs/>
                  <w:szCs w:val="21"/>
                  <w:u w:val="single"/>
                </w:rPr>
                <w:t xml:space="preserve"> </w:t>
              </w:r>
              <w:r w:rsidR="00716F79">
                <w:rPr>
                  <w:rFonts w:ascii="宋体" w:eastAsia="宋体" w:hAnsi="宋体"/>
                  <w:b/>
                  <w:bCs/>
                  <w:szCs w:val="21"/>
                  <w:u w:val="single"/>
                </w:rPr>
                <w:t xml:space="preserve"> </w:t>
              </w:r>
            </w:ins>
            <w:r w:rsidR="0019321D">
              <w:rPr>
                <w:rFonts w:ascii="宋体" w:eastAsia="宋体" w:hAnsi="宋体"/>
                <w:b/>
                <w:bCs/>
                <w:szCs w:val="21"/>
                <w:u w:val="single"/>
              </w:rPr>
              <w:t xml:space="preserve">                   </w:t>
            </w:r>
            <w:ins w:id="2" w:author="y x" w:date="2021-06-02T10:51:00Z">
              <w:r w:rsidR="00716F79">
                <w:rPr>
                  <w:rFonts w:ascii="宋体" w:eastAsia="宋体" w:hAnsi="宋体"/>
                  <w:b/>
                  <w:bCs/>
                  <w:szCs w:val="21"/>
                  <w:u w:val="single"/>
                </w:rPr>
                <w:t xml:space="preserve">   </w:t>
              </w:r>
            </w:ins>
            <w:r w:rsidRPr="00553F45">
              <w:rPr>
                <w:rFonts w:ascii="宋体" w:eastAsia="宋体" w:hAnsi="宋体" w:hint="eastAsia"/>
                <w:b/>
                <w:bCs/>
                <w:szCs w:val="21"/>
                <w:u w:val="single"/>
              </w:rPr>
              <w:t xml:space="preserve"> </w:t>
            </w:r>
            <w:r w:rsidRPr="00553F45">
              <w:rPr>
                <w:rFonts w:ascii="宋体" w:eastAsia="宋体" w:hAnsi="宋体"/>
                <w:b/>
                <w:bCs/>
                <w:szCs w:val="21"/>
                <w:u w:val="single"/>
              </w:rPr>
              <w:t xml:space="preserve">    </w:t>
            </w:r>
          </w:p>
          <w:p w14:paraId="5DB5162F" w14:textId="77777777" w:rsidR="002F28E3" w:rsidRPr="00553F45" w:rsidRDefault="002F28E3" w:rsidP="002F28E3">
            <w:pPr>
              <w:adjustRightInd w:val="0"/>
              <w:spacing w:beforeLines="50" w:before="156" w:line="300" w:lineRule="auto"/>
              <w:rPr>
                <w:rFonts w:ascii="宋体" w:eastAsia="宋体" w:hAnsi="宋体"/>
                <w:b/>
                <w:bCs/>
                <w:szCs w:val="21"/>
                <w:u w:val="single"/>
              </w:rPr>
            </w:pPr>
            <w:r w:rsidRPr="00553F45">
              <w:rPr>
                <w:rFonts w:ascii="宋体" w:eastAsia="宋体" w:hAnsi="宋体" w:hint="eastAsia"/>
                <w:b/>
                <w:bCs/>
                <w:szCs w:val="21"/>
              </w:rPr>
              <w:t>报告题目：</w:t>
            </w:r>
            <w:r w:rsidRPr="00553F45">
              <w:rPr>
                <w:rFonts w:ascii="宋体" w:eastAsia="宋体" w:hAnsi="宋体" w:hint="eastAsia"/>
                <w:b/>
                <w:bCs/>
                <w:szCs w:val="21"/>
                <w:u w:val="single"/>
              </w:rPr>
              <w:t xml:space="preserve">                                                     </w:t>
            </w:r>
          </w:p>
          <w:p w14:paraId="0D7B7D79" w14:textId="0720E05F" w:rsidR="002F28E3" w:rsidRPr="00553F45" w:rsidRDefault="002F28E3" w:rsidP="002F28E3">
            <w:pPr>
              <w:adjustRightInd w:val="0"/>
              <w:spacing w:beforeLines="50" w:before="156" w:line="300" w:lineRule="auto"/>
              <w:rPr>
                <w:rFonts w:ascii="宋体" w:eastAsia="宋体" w:hAnsi="宋体"/>
                <w:b/>
                <w:szCs w:val="21"/>
                <w:u w:val="single"/>
              </w:rPr>
            </w:pPr>
            <w:r w:rsidRPr="002E5233">
              <w:rPr>
                <w:rFonts w:ascii="宋体" w:eastAsia="宋体" w:hAnsi="宋体" w:hint="eastAsia"/>
                <w:b/>
                <w:sz w:val="13"/>
                <w:szCs w:val="21"/>
              </w:rPr>
              <w:t>备注：1、报告语言：中文或英文；2、报告时长：约15-20分钟。</w:t>
            </w:r>
          </w:p>
        </w:tc>
      </w:tr>
      <w:tr w:rsidR="00AF3F93" w:rsidRPr="001D0C77" w14:paraId="439908FC" w14:textId="77777777" w:rsidTr="00A866FE">
        <w:tblPrEx>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Ex>
        <w:trPr>
          <w:trHeight w:val="2633"/>
          <w:jc w:val="center"/>
        </w:trPr>
        <w:tc>
          <w:tcPr>
            <w:tcW w:w="8447" w:type="dxa"/>
            <w:gridSpan w:val="9"/>
            <w:shd w:val="clear" w:color="auto" w:fill="auto"/>
          </w:tcPr>
          <w:p w14:paraId="0FADFD29" w14:textId="35D0009D" w:rsidR="00AF3F93" w:rsidRDefault="00AF3F93" w:rsidP="009307E9">
            <w:pPr>
              <w:adjustRightInd w:val="0"/>
              <w:spacing w:beforeLines="50" w:before="156" w:line="300" w:lineRule="auto"/>
              <w:rPr>
                <w:rFonts w:ascii="Times New Roman" w:eastAsia="宋体" w:hAnsi="Times New Roman"/>
                <w:b/>
                <w:szCs w:val="20"/>
              </w:rPr>
            </w:pPr>
            <w:r w:rsidRPr="001D0C77">
              <w:rPr>
                <w:rFonts w:ascii="Times New Roman" w:eastAsia="宋体" w:hAnsi="Times New Roman" w:hint="eastAsia"/>
                <w:b/>
                <w:szCs w:val="20"/>
              </w:rPr>
              <w:t>报告内容摘要（</w:t>
            </w:r>
            <w:r w:rsidRPr="001D0C77">
              <w:rPr>
                <w:rFonts w:ascii="Times New Roman" w:eastAsia="宋体" w:hAnsi="Times New Roman" w:hint="eastAsia"/>
                <w:b/>
                <w:szCs w:val="20"/>
              </w:rPr>
              <w:t>300</w:t>
            </w:r>
            <w:r w:rsidRPr="001D0C77">
              <w:rPr>
                <w:rFonts w:ascii="Times New Roman" w:eastAsia="宋体" w:hAnsi="Times New Roman" w:hint="eastAsia"/>
                <w:b/>
                <w:szCs w:val="20"/>
              </w:rPr>
              <w:t>字</w:t>
            </w:r>
            <w:r w:rsidR="00A65E9E">
              <w:rPr>
                <w:rFonts w:ascii="Times New Roman" w:eastAsia="宋体" w:hAnsi="Times New Roman" w:hint="eastAsia"/>
                <w:b/>
                <w:szCs w:val="20"/>
              </w:rPr>
              <w:t>以内</w:t>
            </w:r>
            <w:r w:rsidRPr="001D0C77">
              <w:rPr>
                <w:rFonts w:ascii="Times New Roman" w:eastAsia="宋体" w:hAnsi="Times New Roman" w:hint="eastAsia"/>
                <w:b/>
                <w:szCs w:val="20"/>
              </w:rPr>
              <w:t>）：</w:t>
            </w:r>
            <w:r w:rsidRPr="001D0C77">
              <w:rPr>
                <w:rFonts w:ascii="Times New Roman" w:eastAsia="宋体" w:hAnsi="Times New Roman" w:hint="eastAsia"/>
                <w:b/>
                <w:szCs w:val="20"/>
              </w:rPr>
              <w:t xml:space="preserve"> </w:t>
            </w:r>
          </w:p>
          <w:p w14:paraId="20D5C2A5" w14:textId="0EADB0E9" w:rsidR="00AF3F93" w:rsidRPr="00CC1107" w:rsidRDefault="00AF3F93" w:rsidP="009307E9">
            <w:pPr>
              <w:adjustRightInd w:val="0"/>
              <w:spacing w:beforeLines="50" w:before="156" w:line="300" w:lineRule="auto"/>
              <w:rPr>
                <w:rFonts w:ascii="Times New Roman" w:eastAsia="宋体" w:hAnsi="Times New Roman"/>
                <w:szCs w:val="20"/>
              </w:rPr>
            </w:pPr>
          </w:p>
        </w:tc>
      </w:tr>
      <w:tr w:rsidR="00AF3F93" w:rsidRPr="001D0C77" w14:paraId="23B2B388" w14:textId="77777777" w:rsidTr="00A866FE">
        <w:tblPrEx>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Ex>
        <w:trPr>
          <w:trHeight w:val="1687"/>
          <w:jc w:val="center"/>
        </w:trPr>
        <w:tc>
          <w:tcPr>
            <w:tcW w:w="8447" w:type="dxa"/>
            <w:gridSpan w:val="9"/>
            <w:shd w:val="clear" w:color="auto" w:fill="auto"/>
          </w:tcPr>
          <w:p w14:paraId="60FA8B9A" w14:textId="13B81506" w:rsidR="00AF3F93" w:rsidRDefault="00AF3F93" w:rsidP="009307E9">
            <w:pPr>
              <w:adjustRightInd w:val="0"/>
              <w:spacing w:beforeLines="50" w:before="156" w:line="300" w:lineRule="auto"/>
              <w:rPr>
                <w:rFonts w:ascii="Times New Roman" w:eastAsia="宋体" w:hAnsi="Times New Roman"/>
                <w:b/>
                <w:szCs w:val="20"/>
              </w:rPr>
            </w:pPr>
            <w:r w:rsidRPr="001D0C77">
              <w:rPr>
                <w:rFonts w:ascii="Times New Roman" w:eastAsia="宋体" w:hAnsi="Times New Roman" w:hint="eastAsia"/>
                <w:b/>
                <w:szCs w:val="20"/>
              </w:rPr>
              <w:t>报告人简介（</w:t>
            </w:r>
            <w:r w:rsidR="00512851">
              <w:rPr>
                <w:rFonts w:ascii="Times New Roman" w:eastAsia="宋体" w:hAnsi="Times New Roman" w:hint="eastAsia"/>
                <w:b/>
                <w:szCs w:val="20"/>
              </w:rPr>
              <w:t>1</w:t>
            </w:r>
            <w:r w:rsidRPr="001D0C77">
              <w:rPr>
                <w:rFonts w:ascii="Times New Roman" w:eastAsia="宋体" w:hAnsi="Times New Roman" w:hint="eastAsia"/>
                <w:b/>
                <w:szCs w:val="20"/>
              </w:rPr>
              <w:t>00</w:t>
            </w:r>
            <w:r w:rsidRPr="001D0C77">
              <w:rPr>
                <w:rFonts w:ascii="Times New Roman" w:eastAsia="宋体" w:hAnsi="Times New Roman" w:hint="eastAsia"/>
                <w:b/>
                <w:szCs w:val="20"/>
              </w:rPr>
              <w:t>字以内）：</w:t>
            </w:r>
          </w:p>
          <w:p w14:paraId="06CA8DE8" w14:textId="003BBC26" w:rsidR="00AF3F93" w:rsidRPr="003A2B4B" w:rsidRDefault="00AF3F93" w:rsidP="009307E9">
            <w:pPr>
              <w:adjustRightInd w:val="0"/>
              <w:spacing w:beforeLines="50" w:before="156" w:line="300" w:lineRule="auto"/>
              <w:rPr>
                <w:rFonts w:ascii="Times New Roman" w:eastAsia="宋体" w:hAnsi="Times New Roman"/>
                <w:szCs w:val="20"/>
              </w:rPr>
            </w:pPr>
          </w:p>
        </w:tc>
      </w:tr>
      <w:tr w:rsidR="002F28E3" w:rsidRPr="001D0C77" w14:paraId="648BDD26" w14:textId="77777777" w:rsidTr="00A866FE">
        <w:tblPrEx>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Ex>
        <w:trPr>
          <w:trHeight w:val="848"/>
          <w:jc w:val="center"/>
        </w:trPr>
        <w:tc>
          <w:tcPr>
            <w:tcW w:w="1347" w:type="dxa"/>
            <w:shd w:val="clear" w:color="auto" w:fill="auto"/>
            <w:vAlign w:val="center"/>
          </w:tcPr>
          <w:p w14:paraId="5C86C540" w14:textId="6762BB5E" w:rsidR="002F28E3" w:rsidRPr="001D0C77" w:rsidRDefault="002F28E3" w:rsidP="002F28E3">
            <w:pPr>
              <w:adjustRightInd w:val="0"/>
              <w:spacing w:beforeLines="50" w:before="156" w:line="300" w:lineRule="auto"/>
              <w:rPr>
                <w:rFonts w:ascii="Times New Roman" w:eastAsia="宋体" w:hAnsi="Times New Roman"/>
                <w:b/>
                <w:sz w:val="18"/>
                <w:szCs w:val="18"/>
              </w:rPr>
            </w:pPr>
            <w:r w:rsidRPr="008707ED">
              <w:rPr>
                <w:rFonts w:ascii="Times New Roman" w:eastAsia="宋体" w:hAnsi="Times New Roman"/>
                <w:b/>
                <w:bCs/>
                <w:szCs w:val="20"/>
              </w:rPr>
              <w:t>备注</w:t>
            </w:r>
          </w:p>
        </w:tc>
        <w:tc>
          <w:tcPr>
            <w:tcW w:w="7100" w:type="dxa"/>
            <w:gridSpan w:val="8"/>
            <w:shd w:val="clear" w:color="auto" w:fill="auto"/>
            <w:vAlign w:val="center"/>
          </w:tcPr>
          <w:p w14:paraId="51BB0619" w14:textId="21309C3C" w:rsidR="002F28E3" w:rsidRPr="002D14DD" w:rsidRDefault="002F28E3" w:rsidP="00520375">
            <w:pPr>
              <w:pStyle w:val="ab"/>
              <w:numPr>
                <w:ilvl w:val="0"/>
                <w:numId w:val="4"/>
              </w:numPr>
              <w:adjustRightInd w:val="0"/>
              <w:snapToGrid w:val="0"/>
              <w:ind w:left="357" w:firstLineChars="0" w:hanging="357"/>
              <w:rPr>
                <w:rFonts w:ascii="Times New Roman" w:eastAsia="宋体" w:hAnsi="Times New Roman"/>
                <w:sz w:val="18"/>
                <w:szCs w:val="18"/>
              </w:rPr>
            </w:pPr>
            <w:r w:rsidRPr="002D14DD">
              <w:rPr>
                <w:rFonts w:ascii="Times New Roman" w:eastAsia="宋体" w:hAnsi="Times New Roman"/>
                <w:sz w:val="18"/>
                <w:szCs w:val="18"/>
              </w:rPr>
              <w:t>请参会人员于</w:t>
            </w:r>
            <w:r w:rsidRPr="002D14DD">
              <w:rPr>
                <w:rFonts w:ascii="Times New Roman" w:eastAsia="宋体" w:hAnsi="Times New Roman"/>
                <w:sz w:val="18"/>
                <w:szCs w:val="18"/>
              </w:rPr>
              <w:t>20</w:t>
            </w:r>
            <w:r w:rsidR="002D14DD">
              <w:rPr>
                <w:rFonts w:ascii="Times New Roman" w:eastAsia="宋体" w:hAnsi="Times New Roman"/>
                <w:sz w:val="18"/>
                <w:szCs w:val="18"/>
              </w:rPr>
              <w:t>21</w:t>
            </w:r>
            <w:r w:rsidRPr="002D14DD">
              <w:rPr>
                <w:rFonts w:ascii="Times New Roman" w:eastAsia="宋体" w:hAnsi="Times New Roman"/>
                <w:sz w:val="18"/>
                <w:szCs w:val="18"/>
              </w:rPr>
              <w:t>年</w:t>
            </w:r>
            <w:r w:rsidRPr="002D14DD">
              <w:rPr>
                <w:rFonts w:ascii="Times New Roman" w:eastAsia="宋体" w:hAnsi="Times New Roman" w:hint="eastAsia"/>
                <w:sz w:val="18"/>
                <w:szCs w:val="18"/>
              </w:rPr>
              <w:t>9</w:t>
            </w:r>
            <w:r w:rsidRPr="002D14DD">
              <w:rPr>
                <w:rFonts w:ascii="Times New Roman" w:eastAsia="宋体" w:hAnsi="Times New Roman"/>
                <w:sz w:val="18"/>
                <w:szCs w:val="18"/>
              </w:rPr>
              <w:t>月</w:t>
            </w:r>
            <w:r w:rsidRPr="002D14DD">
              <w:rPr>
                <w:rFonts w:ascii="Times New Roman" w:eastAsia="宋体" w:hAnsi="Times New Roman" w:hint="eastAsia"/>
                <w:sz w:val="18"/>
                <w:szCs w:val="18"/>
              </w:rPr>
              <w:t>30</w:t>
            </w:r>
            <w:r w:rsidRPr="002D14DD">
              <w:rPr>
                <w:rFonts w:ascii="Times New Roman" w:eastAsia="宋体" w:hAnsi="Times New Roman"/>
                <w:sz w:val="18"/>
                <w:szCs w:val="18"/>
              </w:rPr>
              <w:t>日前将此回执以电子邮件方式发回</w:t>
            </w:r>
            <w:r w:rsidRPr="002D14DD">
              <w:rPr>
                <w:rFonts w:ascii="Times New Roman" w:eastAsia="宋体" w:hAnsi="Times New Roman" w:hint="eastAsia"/>
                <w:sz w:val="18"/>
                <w:szCs w:val="18"/>
              </w:rPr>
              <w:t>大会邮箱</w:t>
            </w:r>
            <w:r w:rsidRPr="002D14DD">
              <w:rPr>
                <w:rFonts w:ascii="Times New Roman" w:eastAsia="宋体" w:hAnsi="Times New Roman"/>
                <w:sz w:val="18"/>
                <w:szCs w:val="18"/>
              </w:rPr>
              <w:t>（</w:t>
            </w:r>
            <w:r w:rsidRPr="002D14DD">
              <w:rPr>
                <w:rFonts w:ascii="Times New Roman" w:eastAsia="宋体" w:hAnsi="Times New Roman"/>
                <w:b/>
                <w:sz w:val="18"/>
                <w:szCs w:val="18"/>
              </w:rPr>
              <w:t>CSUTunnel@qq.com</w:t>
            </w:r>
            <w:r w:rsidRPr="002D14DD">
              <w:rPr>
                <w:rFonts w:ascii="Times New Roman" w:eastAsia="宋体" w:hAnsi="Times New Roman"/>
                <w:sz w:val="18"/>
                <w:szCs w:val="18"/>
              </w:rPr>
              <w:t>），并及时缴纳注册费。</w:t>
            </w:r>
          </w:p>
          <w:p w14:paraId="199E2F5E" w14:textId="4E4CCF20" w:rsidR="002F28E3" w:rsidRPr="002D14DD" w:rsidRDefault="002F28E3" w:rsidP="00520375">
            <w:pPr>
              <w:pStyle w:val="ab"/>
              <w:numPr>
                <w:ilvl w:val="0"/>
                <w:numId w:val="4"/>
              </w:numPr>
              <w:adjustRightInd w:val="0"/>
              <w:snapToGrid w:val="0"/>
              <w:ind w:left="357" w:firstLineChars="0" w:hanging="357"/>
              <w:rPr>
                <w:rFonts w:ascii="Times New Roman" w:eastAsia="宋体" w:hAnsi="Times New Roman"/>
                <w:b/>
                <w:sz w:val="18"/>
                <w:szCs w:val="18"/>
              </w:rPr>
            </w:pPr>
            <w:r w:rsidRPr="002D14DD">
              <w:rPr>
                <w:rFonts w:ascii="Times New Roman" w:eastAsia="宋体" w:hAnsi="Times New Roman"/>
                <w:sz w:val="18"/>
                <w:szCs w:val="18"/>
              </w:rPr>
              <w:t>欢迎</w:t>
            </w:r>
            <w:r w:rsidR="002D14DD">
              <w:rPr>
                <w:rFonts w:ascii="Times New Roman" w:eastAsia="宋体" w:hAnsi="Times New Roman" w:hint="eastAsia"/>
                <w:sz w:val="18"/>
                <w:szCs w:val="18"/>
              </w:rPr>
              <w:t>报名做</w:t>
            </w:r>
            <w:r w:rsidRPr="002D14DD">
              <w:rPr>
                <w:rFonts w:ascii="Times New Roman" w:eastAsia="宋体" w:hAnsi="Times New Roman"/>
                <w:sz w:val="18"/>
                <w:szCs w:val="18"/>
              </w:rPr>
              <w:t>学术报告</w:t>
            </w:r>
            <w:r w:rsidR="002D14DD">
              <w:rPr>
                <w:rFonts w:ascii="Times New Roman" w:eastAsia="宋体" w:hAnsi="Times New Roman"/>
                <w:sz w:val="18"/>
                <w:szCs w:val="18"/>
              </w:rPr>
              <w:t>，会议组将根据主题和报名人数等情况进行遴选</w:t>
            </w:r>
            <w:r w:rsidRPr="002D14DD">
              <w:rPr>
                <w:rFonts w:ascii="Times New Roman" w:eastAsia="宋体" w:hAnsi="Times New Roman"/>
                <w:sz w:val="18"/>
                <w:szCs w:val="18"/>
              </w:rPr>
              <w:t>。</w:t>
            </w:r>
          </w:p>
        </w:tc>
      </w:tr>
    </w:tbl>
    <w:p w14:paraId="4FC151D9" w14:textId="61167C52" w:rsidR="00AF3F93" w:rsidRPr="00AF3F93" w:rsidRDefault="00AF3F93">
      <w:pPr>
        <w:rPr>
          <w:rFonts w:ascii="Times New Roman" w:hAnsi="Times New Roman" w:cs="Times New Roman"/>
        </w:rPr>
      </w:pPr>
    </w:p>
    <w:sectPr w:rsidR="00AF3F93" w:rsidRPr="00AF3F93">
      <w:headerReference w:type="even" r:id="rId8"/>
      <w:headerReference w:type="default" r:id="rId9"/>
      <w:headerReference w:type="firs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AC081" w14:textId="77777777" w:rsidR="00A62E87" w:rsidRDefault="00A62E87" w:rsidP="00EC337C">
      <w:r>
        <w:separator/>
      </w:r>
    </w:p>
  </w:endnote>
  <w:endnote w:type="continuationSeparator" w:id="0">
    <w:p w14:paraId="585EC0C0" w14:textId="77777777" w:rsidR="00A62E87" w:rsidRDefault="00A62E87" w:rsidP="00EC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D9176" w14:textId="77777777" w:rsidR="009307E9" w:rsidRDefault="009307E9" w:rsidP="009307E9">
    <w:pPr>
      <w:pStyle w:val="a4"/>
    </w:pPr>
    <w:r>
      <w:rPr>
        <w:noProof/>
      </w:rPr>
      <mc:AlternateContent>
        <mc:Choice Requires="wps">
          <w:drawing>
            <wp:anchor distT="4294967295" distB="4294967295" distL="114300" distR="114300" simplePos="0" relativeHeight="251659264" behindDoc="0" locked="0" layoutInCell="1" allowOverlap="1" wp14:anchorId="0D72810F" wp14:editId="7CCDDDDC">
              <wp:simplePos x="0" y="0"/>
              <wp:positionH relativeFrom="column">
                <wp:posOffset>0</wp:posOffset>
              </wp:positionH>
              <wp:positionV relativeFrom="paragraph">
                <wp:posOffset>90804</wp:posOffset>
              </wp:positionV>
              <wp:extent cx="1371600" cy="0"/>
              <wp:effectExtent l="0" t="0" r="0" b="0"/>
              <wp:wrapTopAndBottom/>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A25D5" id="直接连接符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15pt" to="10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" strokeweight=".5pt">
              <w10:wrap type="topAndBottom"/>
            </v:line>
          </w:pict>
        </mc:Fallback>
      </mc:AlternateContent>
    </w:r>
  </w:p>
  <w:p w14:paraId="10D2485E" w14:textId="77777777" w:rsidR="009307E9" w:rsidRDefault="009307E9" w:rsidP="009307E9">
    <w:pPr>
      <w:pStyle w:val="a5"/>
    </w:pPr>
    <w:r>
      <w:rPr>
        <w:rFonts w:eastAsia="黑体" w:hint="eastAsia"/>
        <w:b/>
        <w:bCs/>
      </w:rPr>
      <w:t>收稿日期：</w:t>
    </w:r>
    <w:r>
      <w:rPr>
        <w:rFonts w:hint="eastAsia"/>
      </w:rPr>
      <w:t>2009</w:t>
    </w:r>
    <w:proofErr w:type="gramStart"/>
    <w:r>
      <w:rPr>
        <w:rFonts w:hint="eastAsia"/>
      </w:rPr>
      <w:t>–01–01</w:t>
    </w:r>
    <w:proofErr w:type="gramEnd"/>
  </w:p>
  <w:p w14:paraId="6E2EF239" w14:textId="77777777" w:rsidR="009307E9" w:rsidRDefault="009307E9" w:rsidP="009307E9">
    <w:r>
      <w:rPr>
        <w:rFonts w:eastAsia="黑体" w:hint="eastAsia"/>
        <w:b/>
        <w:bCs/>
        <w:spacing w:val="-2"/>
        <w:szCs w:val="20"/>
      </w:rPr>
      <w:t>作者简介</w:t>
    </w:r>
    <w:r>
      <w:rPr>
        <w:rFonts w:eastAsia="黑体" w:hint="eastAsia"/>
        <w:b/>
        <w:bCs/>
        <w:spacing w:val="-2"/>
      </w:rPr>
      <w:t>：</w:t>
    </w:r>
    <w:r>
      <w:rPr>
        <w:rFonts w:hint="eastAsia"/>
      </w:rPr>
      <w:t>张三</w:t>
    </w:r>
    <w:r>
      <w:rPr>
        <w:rFonts w:hint="eastAsia"/>
      </w:rPr>
      <w:t>(1960-)</w:t>
    </w:r>
    <w:r>
      <w:rPr>
        <w:rFonts w:hint="eastAsia"/>
      </w:rPr>
      <w:t>，男，浙江温州人，博士，教授，主要从事岩土工程、地下工程等领域的教学与科研工作。</w:t>
    </w:r>
    <w:r>
      <w:rPr>
        <w:rFonts w:hint="eastAsia"/>
      </w:rPr>
      <w:t>E-mail</w:t>
    </w:r>
    <w:r>
      <w:rPr>
        <w:rFonts w:hint="eastAsia"/>
      </w:rPr>
      <w:t>：</w:t>
    </w:r>
    <w:r>
      <w:rPr>
        <w:rFonts w:hint="eastAsia"/>
      </w:rPr>
      <w:t>dxkjbjb@126.com</w:t>
    </w:r>
  </w:p>
  <w:p w14:paraId="1A0F57C4" w14:textId="77777777" w:rsidR="009307E9" w:rsidRDefault="009307E9" w:rsidP="009307E9">
    <w:pPr>
      <w:pStyle w:val="a5"/>
    </w:pPr>
    <w:r>
      <w:rPr>
        <w:rFonts w:eastAsia="黑体" w:hint="eastAsia"/>
        <w:b/>
        <w:bCs/>
        <w:spacing w:val="-2"/>
      </w:rPr>
      <w:t>基金项目：</w:t>
    </w:r>
    <w:r>
      <w:rPr>
        <w:rFonts w:hint="eastAsia"/>
      </w:rPr>
      <w:t>重庆市科学基金重点项目(CSTC, 123456)；国家自然科学基金(501000000)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4C992" w14:textId="77777777" w:rsidR="00A62E87" w:rsidRDefault="00A62E87" w:rsidP="00EC337C">
      <w:r>
        <w:separator/>
      </w:r>
    </w:p>
  </w:footnote>
  <w:footnote w:type="continuationSeparator" w:id="0">
    <w:p w14:paraId="30232C9D" w14:textId="77777777" w:rsidR="00A62E87" w:rsidRDefault="00A62E87" w:rsidP="00EC3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87B6A" w14:textId="60056B3D" w:rsidR="009307E9" w:rsidRDefault="00A62E87" w:rsidP="009307E9">
    <w:pPr>
      <w:pStyle w:val="a3"/>
    </w:pPr>
    <w:r>
      <w:rPr>
        <w:rFonts w:ascii="Arial" w:cs="Arial"/>
        <w:noProof/>
      </w:rPr>
      <w:pict w14:anchorId="4AEFD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5777254" o:spid="_x0000_s2059" type="#_x0000_t75" style="position:absolute;left:0;text-align:left;margin-left:0;margin-top:0;width:414.7pt;height:465.25pt;z-index:-251652096;mso-position-horizontal:center;mso-position-horizontal-relative:margin;mso-position-vertical:center;mso-position-vertical-relative:margin" o:allowincell="f">
          <v:imagedata r:id="rId1" o:title="长沙2" gain="19661f" blacklevel="22938f"/>
          <w10:wrap anchorx="margin" anchory="margin"/>
        </v:shape>
      </w:pict>
    </w:r>
    <w:r w:rsidR="009307E9">
      <w:rPr>
        <w:rStyle w:val="a6"/>
        <w:rFonts w:ascii="Arial" w:cs="Arial"/>
      </w:rPr>
      <w:t>•</w:t>
    </w:r>
    <w:r w:rsidR="009307E9">
      <w:rPr>
        <w:rStyle w:val="a6"/>
        <w:rFonts w:hint="eastAsia"/>
      </w:rPr>
      <w:t xml:space="preserve"> 2 </w:t>
    </w:r>
    <w:r w:rsidR="009307E9">
      <w:rPr>
        <w:rStyle w:val="a6"/>
        <w:rFonts w:ascii="Arial" w:cs="Arial"/>
      </w:rPr>
      <w:t>•</w:t>
    </w:r>
    <w:r w:rsidR="009307E9">
      <w:rPr>
        <w:rFonts w:hint="eastAsia"/>
      </w:rPr>
      <w:t>地下空间与工程学报</w:t>
    </w:r>
    <w:r w:rsidR="009307E9">
      <w:rPr>
        <w:rFonts w:hint="eastAsia"/>
      </w:rPr>
      <w:t xml:space="preserve">                                      2010</w:t>
    </w:r>
    <w:r w:rsidR="009307E9">
      <w:rPr>
        <w:rFonts w:hint="eastAsia"/>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73DD6" w14:textId="6EF85AEE" w:rsidR="009307E9" w:rsidRPr="00826C5C" w:rsidRDefault="00A62E87" w:rsidP="00826C5C">
    <w:pPr>
      <w:pStyle w:val="a3"/>
      <w:pBdr>
        <w:bottom w:val="none" w:sz="0" w:space="0" w:color="auto"/>
      </w:pBdr>
    </w:pPr>
    <w:r>
      <w:rPr>
        <w:noProof/>
      </w:rPr>
      <w:pict w14:anchorId="48C5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5777255" o:spid="_x0000_s2060" type="#_x0000_t75" style="position:absolute;left:0;text-align:left;margin-left:0;margin-top:0;width:414.7pt;height:465.25pt;z-index:-251651072;mso-position-horizontal:center;mso-position-horizontal-relative:margin;mso-position-vertical:center;mso-position-vertical-relative:margin" o:allowincell="f">
          <v:imagedata r:id="rId1" o:title="长沙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C62F" w14:textId="5208619F" w:rsidR="009307E9" w:rsidRDefault="00A62E87" w:rsidP="009307E9">
    <w:pPr>
      <w:pStyle w:val="1"/>
      <w:rPr>
        <w:sz w:val="18"/>
      </w:rPr>
    </w:pPr>
    <w:r>
      <w:rPr>
        <w:noProof/>
        <w:sz w:val="15"/>
      </w:rPr>
      <w:pict w14:anchorId="2695E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5777253" o:spid="_x0000_s2058" type="#_x0000_t75" style="position:absolute;left:0;text-align:left;margin-left:0;margin-top:0;width:414.7pt;height:465.25pt;z-index:-251653120;mso-position-horizontal:center;mso-position-horizontal-relative:margin;mso-position-vertical:center;mso-position-vertical-relative:margin" o:allowincell="f">
          <v:imagedata r:id="rId1" o:title="长沙2" gain="19661f" blacklevel="22938f"/>
          <w10:wrap anchorx="margin" anchory="margin"/>
        </v:shape>
      </w:pict>
    </w:r>
    <w:r w:rsidR="009307E9">
      <w:rPr>
        <w:rFonts w:hint="eastAsia"/>
        <w:sz w:val="15"/>
      </w:rPr>
      <w:t>第7卷  第2期</w:t>
    </w:r>
    <w:r w:rsidR="009307E9">
      <w:rPr>
        <w:rFonts w:hint="eastAsia"/>
      </w:rPr>
      <w:t xml:space="preserve">     地下空间与工程学报  </w:t>
    </w:r>
    <w:r w:rsidR="009307E9">
      <w:rPr>
        <w:rFonts w:hint="eastAsia"/>
        <w:sz w:val="18"/>
      </w:rPr>
      <w:t>Vol. 7No. 2</w:t>
    </w:r>
  </w:p>
  <w:p w14:paraId="6C9AC08E" w14:textId="77777777" w:rsidR="009307E9" w:rsidRDefault="009307E9" w:rsidP="009307E9">
    <w:pPr>
      <w:pStyle w:val="1"/>
      <w:rPr>
        <w:color w:val="FF0000"/>
      </w:rPr>
    </w:pPr>
    <w:r>
      <w:rPr>
        <w:rFonts w:hint="eastAsia"/>
        <w:sz w:val="15"/>
      </w:rPr>
      <w:t>2017年4月</w:t>
    </w:r>
    <w:r>
      <w:rPr>
        <w:rFonts w:hint="eastAsia"/>
      </w:rPr>
      <w:t xml:space="preserve">  Chinese Journal of Underground Space and Engineering      </w:t>
    </w:r>
    <w:r>
      <w:rPr>
        <w:rFonts w:hint="eastAsia"/>
        <w:iCs/>
        <w:sz w:val="18"/>
      </w:rPr>
      <w:t>Apr.</w:t>
    </w:r>
    <w:r>
      <w:rPr>
        <w:rFonts w:hint="eastAsia"/>
        <w:sz w:val="18"/>
        <w:lang w:val="en-GB"/>
      </w:rPr>
      <w:t>，</w:t>
    </w:r>
    <w:r>
      <w:rPr>
        <w:rFonts w:hint="eastAsia"/>
        <w:sz w:val="18"/>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25547"/>
    <w:multiLevelType w:val="hybridMultilevel"/>
    <w:tmpl w:val="09F684B2"/>
    <w:lvl w:ilvl="0" w:tplc="D36EA18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003815"/>
    <w:multiLevelType w:val="hybridMultilevel"/>
    <w:tmpl w:val="640A527E"/>
    <w:lvl w:ilvl="0" w:tplc="8A240C04">
      <w:start w:val="1"/>
      <w:numFmt w:val="decimal"/>
      <w:lvlText w:val="%1."/>
      <w:lvlJc w:val="left"/>
      <w:pPr>
        <w:tabs>
          <w:tab w:val="num" w:pos="1129"/>
        </w:tabs>
        <w:ind w:left="1129" w:hanging="705"/>
      </w:pPr>
      <w:rPr>
        <w:rFonts w:hint="default"/>
      </w:rPr>
    </w:lvl>
    <w:lvl w:ilvl="1" w:tplc="04090019" w:tentative="1">
      <w:start w:val="1"/>
      <w:numFmt w:val="lowerLetter"/>
      <w:lvlText w:val="%2)"/>
      <w:lvlJc w:val="left"/>
      <w:pPr>
        <w:tabs>
          <w:tab w:val="num" w:pos="1264"/>
        </w:tabs>
        <w:ind w:left="1264" w:hanging="420"/>
      </w:pPr>
    </w:lvl>
    <w:lvl w:ilvl="2" w:tplc="0409001B" w:tentative="1">
      <w:start w:val="1"/>
      <w:numFmt w:val="lowerRoman"/>
      <w:lvlText w:val="%3."/>
      <w:lvlJc w:val="righ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9" w:tentative="1">
      <w:start w:val="1"/>
      <w:numFmt w:val="lowerLetter"/>
      <w:lvlText w:val="%5)"/>
      <w:lvlJc w:val="left"/>
      <w:pPr>
        <w:tabs>
          <w:tab w:val="num" w:pos="2524"/>
        </w:tabs>
        <w:ind w:left="2524" w:hanging="420"/>
      </w:pPr>
    </w:lvl>
    <w:lvl w:ilvl="5" w:tplc="0409001B" w:tentative="1">
      <w:start w:val="1"/>
      <w:numFmt w:val="lowerRoman"/>
      <w:lvlText w:val="%6."/>
      <w:lvlJc w:val="righ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9" w:tentative="1">
      <w:start w:val="1"/>
      <w:numFmt w:val="lowerLetter"/>
      <w:lvlText w:val="%8)"/>
      <w:lvlJc w:val="left"/>
      <w:pPr>
        <w:tabs>
          <w:tab w:val="num" w:pos="3784"/>
        </w:tabs>
        <w:ind w:left="3784" w:hanging="420"/>
      </w:pPr>
    </w:lvl>
    <w:lvl w:ilvl="8" w:tplc="0409001B" w:tentative="1">
      <w:start w:val="1"/>
      <w:numFmt w:val="lowerRoman"/>
      <w:lvlText w:val="%9."/>
      <w:lvlJc w:val="right"/>
      <w:pPr>
        <w:tabs>
          <w:tab w:val="num" w:pos="4204"/>
        </w:tabs>
        <w:ind w:left="4204" w:hanging="420"/>
      </w:pPr>
    </w:lvl>
  </w:abstractNum>
  <w:abstractNum w:abstractNumId="2">
    <w:nsid w:val="34EB50D1"/>
    <w:multiLevelType w:val="hybridMultilevel"/>
    <w:tmpl w:val="640A527E"/>
    <w:lvl w:ilvl="0" w:tplc="8A240C04">
      <w:start w:val="1"/>
      <w:numFmt w:val="decimal"/>
      <w:lvlText w:val="%1."/>
      <w:lvlJc w:val="left"/>
      <w:pPr>
        <w:tabs>
          <w:tab w:val="num" w:pos="1129"/>
        </w:tabs>
        <w:ind w:left="1129" w:hanging="705"/>
      </w:pPr>
      <w:rPr>
        <w:rFonts w:hint="default"/>
      </w:rPr>
    </w:lvl>
    <w:lvl w:ilvl="1" w:tplc="04090019" w:tentative="1">
      <w:start w:val="1"/>
      <w:numFmt w:val="lowerLetter"/>
      <w:lvlText w:val="%2)"/>
      <w:lvlJc w:val="left"/>
      <w:pPr>
        <w:tabs>
          <w:tab w:val="num" w:pos="1264"/>
        </w:tabs>
        <w:ind w:left="1264" w:hanging="420"/>
      </w:pPr>
    </w:lvl>
    <w:lvl w:ilvl="2" w:tplc="0409001B" w:tentative="1">
      <w:start w:val="1"/>
      <w:numFmt w:val="lowerRoman"/>
      <w:lvlText w:val="%3."/>
      <w:lvlJc w:val="righ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9" w:tentative="1">
      <w:start w:val="1"/>
      <w:numFmt w:val="lowerLetter"/>
      <w:lvlText w:val="%5)"/>
      <w:lvlJc w:val="left"/>
      <w:pPr>
        <w:tabs>
          <w:tab w:val="num" w:pos="2524"/>
        </w:tabs>
        <w:ind w:left="2524" w:hanging="420"/>
      </w:pPr>
    </w:lvl>
    <w:lvl w:ilvl="5" w:tplc="0409001B" w:tentative="1">
      <w:start w:val="1"/>
      <w:numFmt w:val="lowerRoman"/>
      <w:lvlText w:val="%6."/>
      <w:lvlJc w:val="righ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9" w:tentative="1">
      <w:start w:val="1"/>
      <w:numFmt w:val="lowerLetter"/>
      <w:lvlText w:val="%8)"/>
      <w:lvlJc w:val="left"/>
      <w:pPr>
        <w:tabs>
          <w:tab w:val="num" w:pos="3784"/>
        </w:tabs>
        <w:ind w:left="3784" w:hanging="420"/>
      </w:pPr>
    </w:lvl>
    <w:lvl w:ilvl="8" w:tplc="0409001B" w:tentative="1">
      <w:start w:val="1"/>
      <w:numFmt w:val="lowerRoman"/>
      <w:lvlText w:val="%9."/>
      <w:lvlJc w:val="right"/>
      <w:pPr>
        <w:tabs>
          <w:tab w:val="num" w:pos="4204"/>
        </w:tabs>
        <w:ind w:left="4204" w:hanging="420"/>
      </w:pPr>
    </w:lvl>
  </w:abstractNum>
  <w:abstractNum w:abstractNumId="3">
    <w:nsid w:val="545C162C"/>
    <w:multiLevelType w:val="hybridMultilevel"/>
    <w:tmpl w:val="3BA44BF2"/>
    <w:lvl w:ilvl="0" w:tplc="1416F0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9EC5E78"/>
    <w:multiLevelType w:val="hybridMultilevel"/>
    <w:tmpl w:val="D3E216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D1A5FB0"/>
    <w:multiLevelType w:val="hybridMultilevel"/>
    <w:tmpl w:val="3A66EB3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 x">
    <w15:presenceInfo w15:providerId="Windows Live" w15:userId="fae9ccc1478b70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94B"/>
    <w:rsid w:val="00007D55"/>
    <w:rsid w:val="000145F7"/>
    <w:rsid w:val="00021229"/>
    <w:rsid w:val="00023236"/>
    <w:rsid w:val="00024890"/>
    <w:rsid w:val="000252B2"/>
    <w:rsid w:val="00030DCA"/>
    <w:rsid w:val="000330A0"/>
    <w:rsid w:val="00035646"/>
    <w:rsid w:val="000411B1"/>
    <w:rsid w:val="0005578F"/>
    <w:rsid w:val="0005593D"/>
    <w:rsid w:val="00055ADC"/>
    <w:rsid w:val="00063EB5"/>
    <w:rsid w:val="00067B74"/>
    <w:rsid w:val="00070236"/>
    <w:rsid w:val="000713F5"/>
    <w:rsid w:val="00073DB0"/>
    <w:rsid w:val="00075D82"/>
    <w:rsid w:val="00086365"/>
    <w:rsid w:val="000864E9"/>
    <w:rsid w:val="00087C15"/>
    <w:rsid w:val="000A00F2"/>
    <w:rsid w:val="000A0CD4"/>
    <w:rsid w:val="000A30C4"/>
    <w:rsid w:val="000A49C2"/>
    <w:rsid w:val="000B0215"/>
    <w:rsid w:val="000B4173"/>
    <w:rsid w:val="000B4E34"/>
    <w:rsid w:val="000D1D51"/>
    <w:rsid w:val="000E4751"/>
    <w:rsid w:val="000F06CB"/>
    <w:rsid w:val="000F10BE"/>
    <w:rsid w:val="000F1552"/>
    <w:rsid w:val="000F4EC7"/>
    <w:rsid w:val="001026FF"/>
    <w:rsid w:val="00104432"/>
    <w:rsid w:val="0010473C"/>
    <w:rsid w:val="001072FE"/>
    <w:rsid w:val="0012066A"/>
    <w:rsid w:val="001247DF"/>
    <w:rsid w:val="00126905"/>
    <w:rsid w:val="00126ADB"/>
    <w:rsid w:val="00127126"/>
    <w:rsid w:val="00127553"/>
    <w:rsid w:val="0013086B"/>
    <w:rsid w:val="00134584"/>
    <w:rsid w:val="00137FCD"/>
    <w:rsid w:val="00143AE7"/>
    <w:rsid w:val="001441AC"/>
    <w:rsid w:val="0014771C"/>
    <w:rsid w:val="001510A7"/>
    <w:rsid w:val="001530F4"/>
    <w:rsid w:val="00160922"/>
    <w:rsid w:val="001618B7"/>
    <w:rsid w:val="0016441B"/>
    <w:rsid w:val="00171B04"/>
    <w:rsid w:val="00177C7C"/>
    <w:rsid w:val="001806EB"/>
    <w:rsid w:val="0019277A"/>
    <w:rsid w:val="0019321D"/>
    <w:rsid w:val="001951DA"/>
    <w:rsid w:val="001A19CF"/>
    <w:rsid w:val="001A38F5"/>
    <w:rsid w:val="001A63E5"/>
    <w:rsid w:val="001A6D88"/>
    <w:rsid w:val="001C15BD"/>
    <w:rsid w:val="001C1D87"/>
    <w:rsid w:val="001C5608"/>
    <w:rsid w:val="001C740D"/>
    <w:rsid w:val="001E2295"/>
    <w:rsid w:val="001E3E43"/>
    <w:rsid w:val="001E480B"/>
    <w:rsid w:val="001E6C9D"/>
    <w:rsid w:val="001F1CDC"/>
    <w:rsid w:val="001F1E2D"/>
    <w:rsid w:val="001F5AC7"/>
    <w:rsid w:val="001F7E8D"/>
    <w:rsid w:val="00200625"/>
    <w:rsid w:val="0020448E"/>
    <w:rsid w:val="002065B2"/>
    <w:rsid w:val="00225C1B"/>
    <w:rsid w:val="00226A1B"/>
    <w:rsid w:val="002304CF"/>
    <w:rsid w:val="00231E7D"/>
    <w:rsid w:val="00240189"/>
    <w:rsid w:val="0024109C"/>
    <w:rsid w:val="00250B63"/>
    <w:rsid w:val="00254C7C"/>
    <w:rsid w:val="00262208"/>
    <w:rsid w:val="002625A0"/>
    <w:rsid w:val="0026369C"/>
    <w:rsid w:val="00266791"/>
    <w:rsid w:val="00267366"/>
    <w:rsid w:val="0027013C"/>
    <w:rsid w:val="00270EC0"/>
    <w:rsid w:val="002810AC"/>
    <w:rsid w:val="002832E8"/>
    <w:rsid w:val="002901B5"/>
    <w:rsid w:val="00291E52"/>
    <w:rsid w:val="002935B7"/>
    <w:rsid w:val="0029365C"/>
    <w:rsid w:val="002939C7"/>
    <w:rsid w:val="002966E5"/>
    <w:rsid w:val="00296CB4"/>
    <w:rsid w:val="002A013E"/>
    <w:rsid w:val="002A0A0A"/>
    <w:rsid w:val="002A0C0F"/>
    <w:rsid w:val="002A5F5C"/>
    <w:rsid w:val="002B6C7B"/>
    <w:rsid w:val="002B7B17"/>
    <w:rsid w:val="002B7C85"/>
    <w:rsid w:val="002C51BD"/>
    <w:rsid w:val="002D14DD"/>
    <w:rsid w:val="002E00C3"/>
    <w:rsid w:val="002E1647"/>
    <w:rsid w:val="002E2189"/>
    <w:rsid w:val="002E4233"/>
    <w:rsid w:val="002E5233"/>
    <w:rsid w:val="002E569E"/>
    <w:rsid w:val="002F28E3"/>
    <w:rsid w:val="003032D9"/>
    <w:rsid w:val="00304FD5"/>
    <w:rsid w:val="0031377D"/>
    <w:rsid w:val="00317D02"/>
    <w:rsid w:val="00324CB4"/>
    <w:rsid w:val="00325922"/>
    <w:rsid w:val="003278E6"/>
    <w:rsid w:val="0033086C"/>
    <w:rsid w:val="0033337E"/>
    <w:rsid w:val="003358B8"/>
    <w:rsid w:val="00337EAE"/>
    <w:rsid w:val="003430F1"/>
    <w:rsid w:val="00343CB0"/>
    <w:rsid w:val="00344C17"/>
    <w:rsid w:val="0034552F"/>
    <w:rsid w:val="003501BA"/>
    <w:rsid w:val="0035062D"/>
    <w:rsid w:val="003508CD"/>
    <w:rsid w:val="003523DA"/>
    <w:rsid w:val="00353B0F"/>
    <w:rsid w:val="003638D2"/>
    <w:rsid w:val="00365024"/>
    <w:rsid w:val="00365E90"/>
    <w:rsid w:val="00366A7A"/>
    <w:rsid w:val="00374B4E"/>
    <w:rsid w:val="0038001F"/>
    <w:rsid w:val="00381BE3"/>
    <w:rsid w:val="0038262F"/>
    <w:rsid w:val="003853C5"/>
    <w:rsid w:val="00385820"/>
    <w:rsid w:val="003859F6"/>
    <w:rsid w:val="00390C5E"/>
    <w:rsid w:val="003913A8"/>
    <w:rsid w:val="003A128A"/>
    <w:rsid w:val="003B2D0C"/>
    <w:rsid w:val="003B5A0B"/>
    <w:rsid w:val="003B6152"/>
    <w:rsid w:val="003B627E"/>
    <w:rsid w:val="003B6C1A"/>
    <w:rsid w:val="003C1449"/>
    <w:rsid w:val="003C1CA1"/>
    <w:rsid w:val="003C346D"/>
    <w:rsid w:val="003C46F2"/>
    <w:rsid w:val="003C78E2"/>
    <w:rsid w:val="003D1269"/>
    <w:rsid w:val="003D69EB"/>
    <w:rsid w:val="003D6E4C"/>
    <w:rsid w:val="003E105E"/>
    <w:rsid w:val="003E2996"/>
    <w:rsid w:val="003E2DB4"/>
    <w:rsid w:val="003F68E7"/>
    <w:rsid w:val="0040368E"/>
    <w:rsid w:val="00413BA6"/>
    <w:rsid w:val="00423B74"/>
    <w:rsid w:val="00425DE9"/>
    <w:rsid w:val="00431C94"/>
    <w:rsid w:val="00432D87"/>
    <w:rsid w:val="00436140"/>
    <w:rsid w:val="004374B6"/>
    <w:rsid w:val="00450830"/>
    <w:rsid w:val="004519A8"/>
    <w:rsid w:val="00453A08"/>
    <w:rsid w:val="00454ECB"/>
    <w:rsid w:val="004550C7"/>
    <w:rsid w:val="00455DA9"/>
    <w:rsid w:val="0046419F"/>
    <w:rsid w:val="00465167"/>
    <w:rsid w:val="00470531"/>
    <w:rsid w:val="00470FC3"/>
    <w:rsid w:val="004714F2"/>
    <w:rsid w:val="00487206"/>
    <w:rsid w:val="00490199"/>
    <w:rsid w:val="00491CAF"/>
    <w:rsid w:val="00494E0D"/>
    <w:rsid w:val="004950A7"/>
    <w:rsid w:val="0049575D"/>
    <w:rsid w:val="004A1CF5"/>
    <w:rsid w:val="004A43DB"/>
    <w:rsid w:val="004C3709"/>
    <w:rsid w:val="004C70E1"/>
    <w:rsid w:val="004D27D2"/>
    <w:rsid w:val="004D351F"/>
    <w:rsid w:val="004D656A"/>
    <w:rsid w:val="004D753D"/>
    <w:rsid w:val="004E2B67"/>
    <w:rsid w:val="004E6208"/>
    <w:rsid w:val="004F0C26"/>
    <w:rsid w:val="004F10E5"/>
    <w:rsid w:val="004F1A29"/>
    <w:rsid w:val="004F3498"/>
    <w:rsid w:val="004F6568"/>
    <w:rsid w:val="0050083E"/>
    <w:rsid w:val="0050379D"/>
    <w:rsid w:val="005074D0"/>
    <w:rsid w:val="00510BE8"/>
    <w:rsid w:val="00511086"/>
    <w:rsid w:val="00511EEC"/>
    <w:rsid w:val="00512851"/>
    <w:rsid w:val="00517AA7"/>
    <w:rsid w:val="00520375"/>
    <w:rsid w:val="00522534"/>
    <w:rsid w:val="005227EA"/>
    <w:rsid w:val="005245F8"/>
    <w:rsid w:val="00524A82"/>
    <w:rsid w:val="00527537"/>
    <w:rsid w:val="0053388C"/>
    <w:rsid w:val="00542C33"/>
    <w:rsid w:val="005469EB"/>
    <w:rsid w:val="00550ED5"/>
    <w:rsid w:val="00553F45"/>
    <w:rsid w:val="0055467D"/>
    <w:rsid w:val="00555526"/>
    <w:rsid w:val="0055731C"/>
    <w:rsid w:val="0056490D"/>
    <w:rsid w:val="00567E06"/>
    <w:rsid w:val="00572A04"/>
    <w:rsid w:val="005800C0"/>
    <w:rsid w:val="00582D2B"/>
    <w:rsid w:val="005838B9"/>
    <w:rsid w:val="0058404C"/>
    <w:rsid w:val="00593306"/>
    <w:rsid w:val="00595CA6"/>
    <w:rsid w:val="005A13D4"/>
    <w:rsid w:val="005A2DD0"/>
    <w:rsid w:val="005A583A"/>
    <w:rsid w:val="005B0F9F"/>
    <w:rsid w:val="005B1E84"/>
    <w:rsid w:val="005B4A3E"/>
    <w:rsid w:val="005B5AB7"/>
    <w:rsid w:val="005B641D"/>
    <w:rsid w:val="005C5BC0"/>
    <w:rsid w:val="005C7820"/>
    <w:rsid w:val="005D102D"/>
    <w:rsid w:val="005D1567"/>
    <w:rsid w:val="005E5591"/>
    <w:rsid w:val="005E6EEE"/>
    <w:rsid w:val="005F1BEB"/>
    <w:rsid w:val="005F3EC9"/>
    <w:rsid w:val="005F4FC0"/>
    <w:rsid w:val="005F7002"/>
    <w:rsid w:val="005F77CD"/>
    <w:rsid w:val="005F7D57"/>
    <w:rsid w:val="00604627"/>
    <w:rsid w:val="00620CF2"/>
    <w:rsid w:val="006249B5"/>
    <w:rsid w:val="006262CE"/>
    <w:rsid w:val="00635443"/>
    <w:rsid w:val="006369B6"/>
    <w:rsid w:val="006432B4"/>
    <w:rsid w:val="0064780D"/>
    <w:rsid w:val="00652B09"/>
    <w:rsid w:val="00655209"/>
    <w:rsid w:val="00660BAF"/>
    <w:rsid w:val="00664880"/>
    <w:rsid w:val="00664D52"/>
    <w:rsid w:val="00672EF4"/>
    <w:rsid w:val="00674FBE"/>
    <w:rsid w:val="0068206A"/>
    <w:rsid w:val="006853FF"/>
    <w:rsid w:val="0069124A"/>
    <w:rsid w:val="00695C90"/>
    <w:rsid w:val="006969CB"/>
    <w:rsid w:val="006A1403"/>
    <w:rsid w:val="006A3C52"/>
    <w:rsid w:val="006B6A2D"/>
    <w:rsid w:val="006B7014"/>
    <w:rsid w:val="006B78FB"/>
    <w:rsid w:val="006C10DD"/>
    <w:rsid w:val="006C4048"/>
    <w:rsid w:val="006D0333"/>
    <w:rsid w:val="006D3ACE"/>
    <w:rsid w:val="006D6FDA"/>
    <w:rsid w:val="006E1049"/>
    <w:rsid w:val="006E27F4"/>
    <w:rsid w:val="006E33F0"/>
    <w:rsid w:val="006E3834"/>
    <w:rsid w:val="006E5AF4"/>
    <w:rsid w:val="006F1EDC"/>
    <w:rsid w:val="00701673"/>
    <w:rsid w:val="007024F8"/>
    <w:rsid w:val="00703D05"/>
    <w:rsid w:val="00705851"/>
    <w:rsid w:val="00707FCB"/>
    <w:rsid w:val="0071084F"/>
    <w:rsid w:val="00712E62"/>
    <w:rsid w:val="00716F79"/>
    <w:rsid w:val="007210D3"/>
    <w:rsid w:val="00721B62"/>
    <w:rsid w:val="00730736"/>
    <w:rsid w:val="00732041"/>
    <w:rsid w:val="007324A2"/>
    <w:rsid w:val="00735F84"/>
    <w:rsid w:val="0074699C"/>
    <w:rsid w:val="007475CC"/>
    <w:rsid w:val="00761FD8"/>
    <w:rsid w:val="00763F8C"/>
    <w:rsid w:val="00771808"/>
    <w:rsid w:val="0077232C"/>
    <w:rsid w:val="00780A0A"/>
    <w:rsid w:val="00780DF7"/>
    <w:rsid w:val="007875F1"/>
    <w:rsid w:val="00790EF2"/>
    <w:rsid w:val="007A1FEE"/>
    <w:rsid w:val="007A4112"/>
    <w:rsid w:val="007A7705"/>
    <w:rsid w:val="007B04C9"/>
    <w:rsid w:val="007B1490"/>
    <w:rsid w:val="007B69F8"/>
    <w:rsid w:val="007B7C56"/>
    <w:rsid w:val="007C3486"/>
    <w:rsid w:val="007D0554"/>
    <w:rsid w:val="007E118D"/>
    <w:rsid w:val="007E3DD9"/>
    <w:rsid w:val="007F07A1"/>
    <w:rsid w:val="007F1B88"/>
    <w:rsid w:val="0080732A"/>
    <w:rsid w:val="00807B19"/>
    <w:rsid w:val="008102D6"/>
    <w:rsid w:val="0081718F"/>
    <w:rsid w:val="00826C5C"/>
    <w:rsid w:val="00827146"/>
    <w:rsid w:val="0083458D"/>
    <w:rsid w:val="008357F6"/>
    <w:rsid w:val="00857A10"/>
    <w:rsid w:val="00864746"/>
    <w:rsid w:val="00871A8D"/>
    <w:rsid w:val="00871CC3"/>
    <w:rsid w:val="00883521"/>
    <w:rsid w:val="008A4E3C"/>
    <w:rsid w:val="008A4EA7"/>
    <w:rsid w:val="008A5D08"/>
    <w:rsid w:val="008B2BFE"/>
    <w:rsid w:val="008B5094"/>
    <w:rsid w:val="008D120A"/>
    <w:rsid w:val="008E753C"/>
    <w:rsid w:val="008F2118"/>
    <w:rsid w:val="008F4BD7"/>
    <w:rsid w:val="008F7BCC"/>
    <w:rsid w:val="00900645"/>
    <w:rsid w:val="009018AD"/>
    <w:rsid w:val="00904F7D"/>
    <w:rsid w:val="00905232"/>
    <w:rsid w:val="00906D5F"/>
    <w:rsid w:val="00913965"/>
    <w:rsid w:val="009208C1"/>
    <w:rsid w:val="00924AA5"/>
    <w:rsid w:val="009251DD"/>
    <w:rsid w:val="009258EE"/>
    <w:rsid w:val="009307E9"/>
    <w:rsid w:val="0093088A"/>
    <w:rsid w:val="00930B1B"/>
    <w:rsid w:val="0093242F"/>
    <w:rsid w:val="00935964"/>
    <w:rsid w:val="00936D0D"/>
    <w:rsid w:val="00940AA7"/>
    <w:rsid w:val="00952E4E"/>
    <w:rsid w:val="00953E01"/>
    <w:rsid w:val="009542DF"/>
    <w:rsid w:val="00957FBC"/>
    <w:rsid w:val="00961E1D"/>
    <w:rsid w:val="0096365D"/>
    <w:rsid w:val="00964B27"/>
    <w:rsid w:val="00965361"/>
    <w:rsid w:val="00965FDB"/>
    <w:rsid w:val="00970577"/>
    <w:rsid w:val="00973AE8"/>
    <w:rsid w:val="00975B64"/>
    <w:rsid w:val="00976718"/>
    <w:rsid w:val="0097772F"/>
    <w:rsid w:val="00980A21"/>
    <w:rsid w:val="00984CD5"/>
    <w:rsid w:val="00993B05"/>
    <w:rsid w:val="00994952"/>
    <w:rsid w:val="0099673B"/>
    <w:rsid w:val="009A5211"/>
    <w:rsid w:val="009A5F91"/>
    <w:rsid w:val="009B60C3"/>
    <w:rsid w:val="009B7914"/>
    <w:rsid w:val="009C065C"/>
    <w:rsid w:val="009C2660"/>
    <w:rsid w:val="009C28EF"/>
    <w:rsid w:val="009C379C"/>
    <w:rsid w:val="009C64C7"/>
    <w:rsid w:val="009D116E"/>
    <w:rsid w:val="009D1F33"/>
    <w:rsid w:val="009E4E53"/>
    <w:rsid w:val="009E54FF"/>
    <w:rsid w:val="009E5790"/>
    <w:rsid w:val="009E61CB"/>
    <w:rsid w:val="009F0BEF"/>
    <w:rsid w:val="009F263C"/>
    <w:rsid w:val="00A0490B"/>
    <w:rsid w:val="00A0596A"/>
    <w:rsid w:val="00A071BE"/>
    <w:rsid w:val="00A12ED0"/>
    <w:rsid w:val="00A1523F"/>
    <w:rsid w:val="00A1706A"/>
    <w:rsid w:val="00A2315D"/>
    <w:rsid w:val="00A23372"/>
    <w:rsid w:val="00A27B45"/>
    <w:rsid w:val="00A339CD"/>
    <w:rsid w:val="00A4342E"/>
    <w:rsid w:val="00A45FAC"/>
    <w:rsid w:val="00A50B93"/>
    <w:rsid w:val="00A51C75"/>
    <w:rsid w:val="00A62E87"/>
    <w:rsid w:val="00A64D95"/>
    <w:rsid w:val="00A65E9E"/>
    <w:rsid w:val="00A66530"/>
    <w:rsid w:val="00A67517"/>
    <w:rsid w:val="00A70D3F"/>
    <w:rsid w:val="00A7257B"/>
    <w:rsid w:val="00A752C9"/>
    <w:rsid w:val="00A82D6F"/>
    <w:rsid w:val="00A83889"/>
    <w:rsid w:val="00A8555A"/>
    <w:rsid w:val="00A866FE"/>
    <w:rsid w:val="00A8688F"/>
    <w:rsid w:val="00A958B7"/>
    <w:rsid w:val="00A96CA2"/>
    <w:rsid w:val="00AA2E10"/>
    <w:rsid w:val="00AA3B05"/>
    <w:rsid w:val="00AA4E0F"/>
    <w:rsid w:val="00AB02A2"/>
    <w:rsid w:val="00AB26A4"/>
    <w:rsid w:val="00AB54AF"/>
    <w:rsid w:val="00AC715E"/>
    <w:rsid w:val="00AD1D7F"/>
    <w:rsid w:val="00AD2844"/>
    <w:rsid w:val="00AE03BA"/>
    <w:rsid w:val="00AE0E5E"/>
    <w:rsid w:val="00AE2989"/>
    <w:rsid w:val="00AF3E49"/>
    <w:rsid w:val="00AF3F93"/>
    <w:rsid w:val="00B02176"/>
    <w:rsid w:val="00B059CD"/>
    <w:rsid w:val="00B07399"/>
    <w:rsid w:val="00B1062E"/>
    <w:rsid w:val="00B21D5E"/>
    <w:rsid w:val="00B2332A"/>
    <w:rsid w:val="00B25C76"/>
    <w:rsid w:val="00B32D7E"/>
    <w:rsid w:val="00B46127"/>
    <w:rsid w:val="00B4732C"/>
    <w:rsid w:val="00B47640"/>
    <w:rsid w:val="00B50587"/>
    <w:rsid w:val="00B51A9A"/>
    <w:rsid w:val="00B5422B"/>
    <w:rsid w:val="00B63E19"/>
    <w:rsid w:val="00B668C2"/>
    <w:rsid w:val="00B76887"/>
    <w:rsid w:val="00B80802"/>
    <w:rsid w:val="00B84140"/>
    <w:rsid w:val="00B85C6C"/>
    <w:rsid w:val="00B870AF"/>
    <w:rsid w:val="00B93B0E"/>
    <w:rsid w:val="00B971AB"/>
    <w:rsid w:val="00B97417"/>
    <w:rsid w:val="00BA2B66"/>
    <w:rsid w:val="00BA4234"/>
    <w:rsid w:val="00BA4CCB"/>
    <w:rsid w:val="00BA51E8"/>
    <w:rsid w:val="00BA7F7C"/>
    <w:rsid w:val="00BB3AC0"/>
    <w:rsid w:val="00BB59C9"/>
    <w:rsid w:val="00BB603B"/>
    <w:rsid w:val="00BB7884"/>
    <w:rsid w:val="00BC124A"/>
    <w:rsid w:val="00BD0D17"/>
    <w:rsid w:val="00BD6630"/>
    <w:rsid w:val="00BE010B"/>
    <w:rsid w:val="00BE0F76"/>
    <w:rsid w:val="00BE34AC"/>
    <w:rsid w:val="00BE7CE0"/>
    <w:rsid w:val="00BF619B"/>
    <w:rsid w:val="00BF61E6"/>
    <w:rsid w:val="00BF7721"/>
    <w:rsid w:val="00C068C4"/>
    <w:rsid w:val="00C07A3F"/>
    <w:rsid w:val="00C10AEB"/>
    <w:rsid w:val="00C1133E"/>
    <w:rsid w:val="00C13F04"/>
    <w:rsid w:val="00C16D61"/>
    <w:rsid w:val="00C23E15"/>
    <w:rsid w:val="00C31220"/>
    <w:rsid w:val="00C324FE"/>
    <w:rsid w:val="00C3296C"/>
    <w:rsid w:val="00C34277"/>
    <w:rsid w:val="00C4094F"/>
    <w:rsid w:val="00C466DC"/>
    <w:rsid w:val="00C471AB"/>
    <w:rsid w:val="00C52E50"/>
    <w:rsid w:val="00C65737"/>
    <w:rsid w:val="00C667FB"/>
    <w:rsid w:val="00C7305B"/>
    <w:rsid w:val="00C8260B"/>
    <w:rsid w:val="00C835D5"/>
    <w:rsid w:val="00C90EE9"/>
    <w:rsid w:val="00C92D9C"/>
    <w:rsid w:val="00CA1AFC"/>
    <w:rsid w:val="00CA1E34"/>
    <w:rsid w:val="00CA6563"/>
    <w:rsid w:val="00CA7A8C"/>
    <w:rsid w:val="00CB1E29"/>
    <w:rsid w:val="00CB44D1"/>
    <w:rsid w:val="00CB4DA2"/>
    <w:rsid w:val="00CC1107"/>
    <w:rsid w:val="00CD054E"/>
    <w:rsid w:val="00CD22CA"/>
    <w:rsid w:val="00CD30F5"/>
    <w:rsid w:val="00CD794B"/>
    <w:rsid w:val="00CE3151"/>
    <w:rsid w:val="00CE3696"/>
    <w:rsid w:val="00CE4D9C"/>
    <w:rsid w:val="00CE79CD"/>
    <w:rsid w:val="00CF07CF"/>
    <w:rsid w:val="00D01205"/>
    <w:rsid w:val="00D06C2C"/>
    <w:rsid w:val="00D06E90"/>
    <w:rsid w:val="00D107D3"/>
    <w:rsid w:val="00D12AC4"/>
    <w:rsid w:val="00D12B0E"/>
    <w:rsid w:val="00D12D0C"/>
    <w:rsid w:val="00D13D7E"/>
    <w:rsid w:val="00D1698F"/>
    <w:rsid w:val="00D16EFD"/>
    <w:rsid w:val="00D25A84"/>
    <w:rsid w:val="00D269B8"/>
    <w:rsid w:val="00D41474"/>
    <w:rsid w:val="00D41558"/>
    <w:rsid w:val="00D4639E"/>
    <w:rsid w:val="00D46C57"/>
    <w:rsid w:val="00D5064F"/>
    <w:rsid w:val="00D50E04"/>
    <w:rsid w:val="00D54122"/>
    <w:rsid w:val="00D54CF5"/>
    <w:rsid w:val="00D56C32"/>
    <w:rsid w:val="00D65B85"/>
    <w:rsid w:val="00D67C5D"/>
    <w:rsid w:val="00D71146"/>
    <w:rsid w:val="00D770DC"/>
    <w:rsid w:val="00D806FD"/>
    <w:rsid w:val="00D82433"/>
    <w:rsid w:val="00D86B82"/>
    <w:rsid w:val="00D8740E"/>
    <w:rsid w:val="00D87663"/>
    <w:rsid w:val="00D87C81"/>
    <w:rsid w:val="00D971CE"/>
    <w:rsid w:val="00DA582B"/>
    <w:rsid w:val="00DA7436"/>
    <w:rsid w:val="00DC60E5"/>
    <w:rsid w:val="00DC6FE7"/>
    <w:rsid w:val="00DC7BE5"/>
    <w:rsid w:val="00DD15AA"/>
    <w:rsid w:val="00DD1EF0"/>
    <w:rsid w:val="00DD6A56"/>
    <w:rsid w:val="00DE6952"/>
    <w:rsid w:val="00DE7BE3"/>
    <w:rsid w:val="00DF0F25"/>
    <w:rsid w:val="00DF7C12"/>
    <w:rsid w:val="00E03299"/>
    <w:rsid w:val="00E058CE"/>
    <w:rsid w:val="00E10743"/>
    <w:rsid w:val="00E216D2"/>
    <w:rsid w:val="00E22F2A"/>
    <w:rsid w:val="00E254FF"/>
    <w:rsid w:val="00E2689D"/>
    <w:rsid w:val="00E30115"/>
    <w:rsid w:val="00E34025"/>
    <w:rsid w:val="00E358EB"/>
    <w:rsid w:val="00E4094B"/>
    <w:rsid w:val="00E41BFE"/>
    <w:rsid w:val="00E427D0"/>
    <w:rsid w:val="00E51242"/>
    <w:rsid w:val="00E51B8B"/>
    <w:rsid w:val="00E51DA0"/>
    <w:rsid w:val="00E56363"/>
    <w:rsid w:val="00E56475"/>
    <w:rsid w:val="00E57721"/>
    <w:rsid w:val="00E6716A"/>
    <w:rsid w:val="00E80135"/>
    <w:rsid w:val="00E82A7D"/>
    <w:rsid w:val="00E83C96"/>
    <w:rsid w:val="00E84656"/>
    <w:rsid w:val="00E910B4"/>
    <w:rsid w:val="00E9226C"/>
    <w:rsid w:val="00E922DA"/>
    <w:rsid w:val="00E95A90"/>
    <w:rsid w:val="00E966F8"/>
    <w:rsid w:val="00E971E5"/>
    <w:rsid w:val="00EA05BF"/>
    <w:rsid w:val="00EA27A8"/>
    <w:rsid w:val="00EA3A66"/>
    <w:rsid w:val="00EA5F36"/>
    <w:rsid w:val="00EA7AE0"/>
    <w:rsid w:val="00EB25FF"/>
    <w:rsid w:val="00EB4819"/>
    <w:rsid w:val="00EB4B8D"/>
    <w:rsid w:val="00EB4DDD"/>
    <w:rsid w:val="00EC01B9"/>
    <w:rsid w:val="00EC1862"/>
    <w:rsid w:val="00EC337C"/>
    <w:rsid w:val="00EC39F5"/>
    <w:rsid w:val="00EC4157"/>
    <w:rsid w:val="00ED0803"/>
    <w:rsid w:val="00ED39ED"/>
    <w:rsid w:val="00EE3444"/>
    <w:rsid w:val="00EE4275"/>
    <w:rsid w:val="00EE522D"/>
    <w:rsid w:val="00EE6D85"/>
    <w:rsid w:val="00EF1796"/>
    <w:rsid w:val="00EF2185"/>
    <w:rsid w:val="00F0207C"/>
    <w:rsid w:val="00F03D9D"/>
    <w:rsid w:val="00F07614"/>
    <w:rsid w:val="00F14C85"/>
    <w:rsid w:val="00F17DB6"/>
    <w:rsid w:val="00F246B9"/>
    <w:rsid w:val="00F249A1"/>
    <w:rsid w:val="00F2685E"/>
    <w:rsid w:val="00F26B21"/>
    <w:rsid w:val="00F310B5"/>
    <w:rsid w:val="00F36302"/>
    <w:rsid w:val="00F447EC"/>
    <w:rsid w:val="00F457CF"/>
    <w:rsid w:val="00F500F4"/>
    <w:rsid w:val="00F67999"/>
    <w:rsid w:val="00F810B2"/>
    <w:rsid w:val="00F82E6E"/>
    <w:rsid w:val="00F83240"/>
    <w:rsid w:val="00F902EF"/>
    <w:rsid w:val="00F924EB"/>
    <w:rsid w:val="00F94DB8"/>
    <w:rsid w:val="00F95AEE"/>
    <w:rsid w:val="00F97537"/>
    <w:rsid w:val="00FA2D42"/>
    <w:rsid w:val="00FA47D4"/>
    <w:rsid w:val="00FA7622"/>
    <w:rsid w:val="00FB2784"/>
    <w:rsid w:val="00FB2D14"/>
    <w:rsid w:val="00FB5D79"/>
    <w:rsid w:val="00FB78DE"/>
    <w:rsid w:val="00FB7A01"/>
    <w:rsid w:val="00FB7BC8"/>
    <w:rsid w:val="00FC1C5D"/>
    <w:rsid w:val="00FC3CCE"/>
    <w:rsid w:val="00FC50C5"/>
    <w:rsid w:val="00FC5DDF"/>
    <w:rsid w:val="00FC79AF"/>
    <w:rsid w:val="00FD1B18"/>
    <w:rsid w:val="00FD6B99"/>
    <w:rsid w:val="00FD7125"/>
    <w:rsid w:val="00FE1954"/>
    <w:rsid w:val="00FE2B7E"/>
    <w:rsid w:val="00FE6A7D"/>
    <w:rsid w:val="00FE7D32"/>
    <w:rsid w:val="00FF1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7EAB69F"/>
  <w15:docId w15:val="{0A737333-B85E-4EDD-9BF0-1237EAE9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33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C337C"/>
    <w:rPr>
      <w:sz w:val="18"/>
      <w:szCs w:val="18"/>
    </w:rPr>
  </w:style>
  <w:style w:type="paragraph" w:styleId="a4">
    <w:name w:val="footer"/>
    <w:basedOn w:val="a"/>
    <w:link w:val="Char0"/>
    <w:uiPriority w:val="99"/>
    <w:unhideWhenUsed/>
    <w:rsid w:val="00EC337C"/>
    <w:pPr>
      <w:tabs>
        <w:tab w:val="center" w:pos="4153"/>
        <w:tab w:val="right" w:pos="8306"/>
      </w:tabs>
      <w:snapToGrid w:val="0"/>
      <w:jc w:val="left"/>
    </w:pPr>
    <w:rPr>
      <w:sz w:val="18"/>
      <w:szCs w:val="18"/>
    </w:rPr>
  </w:style>
  <w:style w:type="character" w:customStyle="1" w:styleId="Char0">
    <w:name w:val="页脚 Char"/>
    <w:basedOn w:val="a0"/>
    <w:link w:val="a4"/>
    <w:uiPriority w:val="99"/>
    <w:rsid w:val="00EC337C"/>
    <w:rPr>
      <w:sz w:val="18"/>
      <w:szCs w:val="18"/>
    </w:rPr>
  </w:style>
  <w:style w:type="paragraph" w:styleId="a5">
    <w:name w:val="footnote text"/>
    <w:basedOn w:val="a"/>
    <w:link w:val="Char1"/>
    <w:uiPriority w:val="99"/>
    <w:unhideWhenUsed/>
    <w:rsid w:val="00EC337C"/>
    <w:pPr>
      <w:snapToGrid w:val="0"/>
      <w:spacing w:line="360" w:lineRule="auto"/>
      <w:contextualSpacing/>
      <w:jc w:val="left"/>
    </w:pPr>
    <w:rPr>
      <w:rFonts w:ascii="微软雅黑" w:eastAsia="微软雅黑" w:hAnsi="微软雅黑" w:cs="Times New Roman"/>
      <w:sz w:val="18"/>
      <w:szCs w:val="18"/>
    </w:rPr>
  </w:style>
  <w:style w:type="character" w:customStyle="1" w:styleId="Char1">
    <w:name w:val="脚注文本 Char"/>
    <w:basedOn w:val="a0"/>
    <w:link w:val="a5"/>
    <w:uiPriority w:val="99"/>
    <w:rsid w:val="00EC337C"/>
    <w:rPr>
      <w:rFonts w:ascii="微软雅黑" w:eastAsia="微软雅黑" w:hAnsi="微软雅黑" w:cs="Times New Roman"/>
      <w:sz w:val="18"/>
      <w:szCs w:val="18"/>
    </w:rPr>
  </w:style>
  <w:style w:type="character" w:styleId="a6">
    <w:name w:val="page number"/>
    <w:basedOn w:val="a0"/>
    <w:semiHidden/>
    <w:rsid w:val="00EC337C"/>
  </w:style>
  <w:style w:type="paragraph" w:customStyle="1" w:styleId="1">
    <w:name w:val="样式1"/>
    <w:basedOn w:val="a3"/>
    <w:next w:val="a"/>
    <w:rsid w:val="00EC337C"/>
    <w:pPr>
      <w:pBdr>
        <w:bottom w:val="thickThinSmallGap" w:sz="18" w:space="1" w:color="auto"/>
      </w:pBdr>
    </w:pPr>
    <w:rPr>
      <w:rFonts w:ascii="微软雅黑" w:eastAsia="微软雅黑" w:hAnsi="微软雅黑" w:cs="Times New Roman"/>
      <w:sz w:val="21"/>
      <w:szCs w:val="20"/>
    </w:rPr>
  </w:style>
  <w:style w:type="paragraph" w:styleId="a7">
    <w:name w:val="No Spacing"/>
    <w:uiPriority w:val="1"/>
    <w:qFormat/>
    <w:rsid w:val="00EC337C"/>
    <w:pPr>
      <w:widowControl w:val="0"/>
      <w:snapToGrid w:val="0"/>
      <w:contextualSpacing/>
      <w:jc w:val="both"/>
    </w:pPr>
    <w:rPr>
      <w:rFonts w:ascii="Times New Roman" w:eastAsia="宋体" w:hAnsi="Times New Roman" w:cs="Times New Roman"/>
      <w:sz w:val="32"/>
      <w:szCs w:val="36"/>
    </w:rPr>
  </w:style>
  <w:style w:type="character" w:styleId="a8">
    <w:name w:val="Hyperlink"/>
    <w:basedOn w:val="a0"/>
    <w:uiPriority w:val="99"/>
    <w:unhideWhenUsed/>
    <w:rsid w:val="00B80802"/>
    <w:rPr>
      <w:color w:val="0000FF"/>
      <w:u w:val="single"/>
    </w:rPr>
  </w:style>
  <w:style w:type="table" w:styleId="a9">
    <w:name w:val="Table Grid"/>
    <w:basedOn w:val="a1"/>
    <w:uiPriority w:val="39"/>
    <w:rsid w:val="00D77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390C5E"/>
    <w:pPr>
      <w:widowControl/>
      <w:spacing w:before="100" w:beforeAutospacing="1" w:after="100" w:afterAutospacing="1"/>
      <w:jc w:val="left"/>
    </w:pPr>
    <w:rPr>
      <w:rFonts w:ascii="宋体" w:eastAsia="宋体" w:hAnsi="宋体" w:cs="宋体"/>
      <w:kern w:val="0"/>
      <w:sz w:val="24"/>
      <w:szCs w:val="24"/>
    </w:rPr>
  </w:style>
  <w:style w:type="paragraph" w:styleId="ab">
    <w:name w:val="List Paragraph"/>
    <w:basedOn w:val="a"/>
    <w:uiPriority w:val="34"/>
    <w:qFormat/>
    <w:rsid w:val="002D14DD"/>
    <w:pPr>
      <w:ind w:firstLineChars="200" w:firstLine="420"/>
    </w:pPr>
  </w:style>
  <w:style w:type="paragraph" w:styleId="ac">
    <w:name w:val="Balloon Text"/>
    <w:basedOn w:val="a"/>
    <w:link w:val="Char2"/>
    <w:uiPriority w:val="99"/>
    <w:semiHidden/>
    <w:unhideWhenUsed/>
    <w:rsid w:val="00C65737"/>
    <w:rPr>
      <w:sz w:val="18"/>
      <w:szCs w:val="18"/>
    </w:rPr>
  </w:style>
  <w:style w:type="character" w:customStyle="1" w:styleId="Char2">
    <w:name w:val="批注框文本 Char"/>
    <w:basedOn w:val="a0"/>
    <w:link w:val="ac"/>
    <w:uiPriority w:val="99"/>
    <w:semiHidden/>
    <w:rsid w:val="00C65737"/>
    <w:rPr>
      <w:sz w:val="18"/>
      <w:szCs w:val="18"/>
    </w:rPr>
  </w:style>
  <w:style w:type="character" w:styleId="ad">
    <w:name w:val="annotation reference"/>
    <w:basedOn w:val="a0"/>
    <w:uiPriority w:val="99"/>
    <w:semiHidden/>
    <w:unhideWhenUsed/>
    <w:rsid w:val="00C65737"/>
    <w:rPr>
      <w:sz w:val="21"/>
      <w:szCs w:val="21"/>
    </w:rPr>
  </w:style>
  <w:style w:type="paragraph" w:styleId="ae">
    <w:name w:val="annotation text"/>
    <w:basedOn w:val="a"/>
    <w:link w:val="Char3"/>
    <w:uiPriority w:val="99"/>
    <w:semiHidden/>
    <w:unhideWhenUsed/>
    <w:rsid w:val="00C65737"/>
    <w:pPr>
      <w:jc w:val="left"/>
    </w:pPr>
  </w:style>
  <w:style w:type="character" w:customStyle="1" w:styleId="Char3">
    <w:name w:val="批注文字 Char"/>
    <w:basedOn w:val="a0"/>
    <w:link w:val="ae"/>
    <w:uiPriority w:val="99"/>
    <w:semiHidden/>
    <w:rsid w:val="00C65737"/>
  </w:style>
  <w:style w:type="paragraph" w:styleId="af">
    <w:name w:val="annotation subject"/>
    <w:basedOn w:val="ae"/>
    <w:next w:val="ae"/>
    <w:link w:val="Char4"/>
    <w:uiPriority w:val="99"/>
    <w:semiHidden/>
    <w:unhideWhenUsed/>
    <w:rsid w:val="00C65737"/>
    <w:rPr>
      <w:b/>
      <w:bCs/>
    </w:rPr>
  </w:style>
  <w:style w:type="character" w:customStyle="1" w:styleId="Char4">
    <w:name w:val="批注主题 Char"/>
    <w:basedOn w:val="Char3"/>
    <w:link w:val="af"/>
    <w:uiPriority w:val="99"/>
    <w:semiHidden/>
    <w:rsid w:val="00C657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9877">
      <w:bodyDiv w:val="1"/>
      <w:marLeft w:val="0"/>
      <w:marRight w:val="0"/>
      <w:marTop w:val="0"/>
      <w:marBottom w:val="0"/>
      <w:divBdr>
        <w:top w:val="none" w:sz="0" w:space="0" w:color="auto"/>
        <w:left w:val="none" w:sz="0" w:space="0" w:color="auto"/>
        <w:bottom w:val="none" w:sz="0" w:space="0" w:color="auto"/>
        <w:right w:val="none" w:sz="0" w:space="0" w:color="auto"/>
      </w:divBdr>
    </w:div>
    <w:div w:id="133759749">
      <w:bodyDiv w:val="1"/>
      <w:marLeft w:val="0"/>
      <w:marRight w:val="0"/>
      <w:marTop w:val="0"/>
      <w:marBottom w:val="0"/>
      <w:divBdr>
        <w:top w:val="none" w:sz="0" w:space="0" w:color="auto"/>
        <w:left w:val="none" w:sz="0" w:space="0" w:color="auto"/>
        <w:bottom w:val="none" w:sz="0" w:space="0" w:color="auto"/>
        <w:right w:val="none" w:sz="0" w:space="0" w:color="auto"/>
      </w:divBdr>
      <w:divsChild>
        <w:div w:id="2133550924">
          <w:marLeft w:val="0"/>
          <w:marRight w:val="0"/>
          <w:marTop w:val="0"/>
          <w:marBottom w:val="0"/>
          <w:divBdr>
            <w:top w:val="none" w:sz="0" w:space="0" w:color="auto"/>
            <w:left w:val="none" w:sz="0" w:space="0" w:color="auto"/>
            <w:bottom w:val="none" w:sz="0" w:space="0" w:color="auto"/>
            <w:right w:val="none" w:sz="0" w:space="0" w:color="auto"/>
          </w:divBdr>
        </w:div>
      </w:divsChild>
    </w:div>
    <w:div w:id="646517653">
      <w:bodyDiv w:val="1"/>
      <w:marLeft w:val="0"/>
      <w:marRight w:val="0"/>
      <w:marTop w:val="0"/>
      <w:marBottom w:val="0"/>
      <w:divBdr>
        <w:top w:val="none" w:sz="0" w:space="0" w:color="auto"/>
        <w:left w:val="none" w:sz="0" w:space="0" w:color="auto"/>
        <w:bottom w:val="none" w:sz="0" w:space="0" w:color="auto"/>
        <w:right w:val="none" w:sz="0" w:space="0" w:color="auto"/>
      </w:divBdr>
    </w:div>
    <w:div w:id="1229727451">
      <w:bodyDiv w:val="1"/>
      <w:marLeft w:val="0"/>
      <w:marRight w:val="0"/>
      <w:marTop w:val="0"/>
      <w:marBottom w:val="0"/>
      <w:divBdr>
        <w:top w:val="none" w:sz="0" w:space="0" w:color="auto"/>
        <w:left w:val="none" w:sz="0" w:space="0" w:color="auto"/>
        <w:bottom w:val="none" w:sz="0" w:space="0" w:color="auto"/>
        <w:right w:val="none" w:sz="0" w:space="0" w:color="auto"/>
      </w:divBdr>
    </w:div>
    <w:div w:id="1561134161">
      <w:bodyDiv w:val="1"/>
      <w:marLeft w:val="0"/>
      <w:marRight w:val="0"/>
      <w:marTop w:val="0"/>
      <w:marBottom w:val="0"/>
      <w:divBdr>
        <w:top w:val="none" w:sz="0" w:space="0" w:color="auto"/>
        <w:left w:val="none" w:sz="0" w:space="0" w:color="auto"/>
        <w:bottom w:val="none" w:sz="0" w:space="0" w:color="auto"/>
        <w:right w:val="none" w:sz="0" w:space="0" w:color="auto"/>
      </w:divBdr>
    </w:div>
    <w:div w:id="1784300900">
      <w:bodyDiv w:val="1"/>
      <w:marLeft w:val="0"/>
      <w:marRight w:val="0"/>
      <w:marTop w:val="0"/>
      <w:marBottom w:val="0"/>
      <w:divBdr>
        <w:top w:val="none" w:sz="0" w:space="0" w:color="auto"/>
        <w:left w:val="none" w:sz="0" w:space="0" w:color="auto"/>
        <w:bottom w:val="none" w:sz="0" w:space="0" w:color="auto"/>
        <w:right w:val="none" w:sz="0" w:space="0" w:color="auto"/>
      </w:divBdr>
    </w:div>
    <w:div w:id="212769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12B0-25C4-4D04-B7B1-99579B68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Pages>
  <Words>81</Words>
  <Characters>468</Characters>
  <Application>Microsoft Office Word</Application>
  <DocSecurity>0</DocSecurity>
  <Lines>3</Lines>
  <Paragraphs>1</Paragraphs>
  <ScaleCrop>false</ScaleCrop>
  <Company/>
  <LinksUpToDate>false</LinksUpToDate>
  <CharactersWithSpaces>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Administrator</cp:lastModifiedBy>
  <cp:revision>267</cp:revision>
  <dcterms:created xsi:type="dcterms:W3CDTF">2021-07-07T01:29:00Z</dcterms:created>
  <dcterms:modified xsi:type="dcterms:W3CDTF">2021-08-01T09:35:00Z</dcterms:modified>
</cp:coreProperties>
</file>